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7977B" w14:textId="3FE3685C" w:rsidR="00EC76AB" w:rsidDel="00FD0DB3" w:rsidRDefault="00AE35F5">
      <w:pPr>
        <w:jc w:val="left"/>
        <w:rPr>
          <w:del w:id="0" w:author="L1301-chi-105 " w:date="2025-07-20T13:35:00Z"/>
          <w:rFonts w:asciiTheme="minorEastAsia" w:hAnsiTheme="minorEastAsia"/>
          <w:sz w:val="24"/>
          <w:szCs w:val="24"/>
        </w:rPr>
      </w:pPr>
      <w:del w:id="1" w:author="L1301-chi-105 " w:date="2026-07-13T14:47:00Z">
        <w:r w:rsidRPr="00AF7512" w:rsidDel="001820FB">
          <w:rPr>
            <w:rFonts w:asciiTheme="minorEastAsia" w:hAnsiTheme="minorEastAsia"/>
            <w:sz w:val="24"/>
            <w:szCs w:val="24"/>
          </w:rPr>
          <mc:AlternateContent>
            <mc:Choice Requires="wps">
              <w:drawing>
                <wp:anchor distT="45720" distB="45720" distL="114300" distR="114300" simplePos="0" relativeHeight="251659264" behindDoc="0" locked="0" layoutInCell="1" allowOverlap="1" wp14:anchorId="7F1E6DE5" wp14:editId="0A429DEF">
                  <wp:simplePos x="0" y="0"/>
                  <wp:positionH relativeFrom="column">
                    <wp:posOffset>5267325</wp:posOffset>
                  </wp:positionH>
                  <wp:positionV relativeFrom="paragraph">
                    <wp:posOffset>-292100</wp:posOffset>
                  </wp:positionV>
                  <wp:extent cx="1446530" cy="390525"/>
                  <wp:effectExtent l="0" t="0" r="2032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390525"/>
                          </a:xfrm>
                          <a:prstGeom prst="rect">
                            <a:avLst/>
                          </a:prstGeom>
                          <a:solidFill>
                            <a:srgbClr val="FFFFFF"/>
                          </a:solidFill>
                          <a:ln w="9525">
                            <a:solidFill>
                              <a:srgbClr val="000000"/>
                            </a:solidFill>
                            <a:miter lim="800000"/>
                            <a:headEnd/>
                            <a:tailEnd/>
                          </a:ln>
                        </wps:spPr>
                        <wps:txbx>
                          <w:txbxContent>
                            <w:p w14:paraId="37FAEE76" w14:textId="77777777" w:rsidR="00DC6579" w:rsidRDefault="00DC6579">
                              <w:r>
                                <w:rPr>
                                  <w:rFonts w:hint="eastAsia"/>
                                </w:rPr>
                                <w:t>登録番号</w:t>
                              </w:r>
                              <w: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F1E6DE5" id="_x0000_t202" coordsize="21600,21600" o:spt="202" path="m,l,21600r21600,l21600,xe">
                  <v:stroke joinstyle="miter"/>
                  <v:path gradientshapeok="t" o:connecttype="rect"/>
                </v:shapetype>
                <v:shape id="テキスト ボックス 2" o:spid="_x0000_s1026" type="#_x0000_t202" style="position:absolute;margin-left:414.75pt;margin-top:-23pt;width:113.9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">
                  <v:textbox>
                    <w:txbxContent>
                      <w:p w14:paraId="37FAEE76" w14:textId="77777777" w:rsidR="00DC6579" w:rsidRDefault="00DC6579">
                        <w:r>
                          <w:rPr>
                            <w:rFonts w:hint="eastAsia"/>
                          </w:rPr>
                          <w:t>登録番号</w:t>
                        </w:r>
                        <w:r>
                          <w:t>：</w:t>
                        </w:r>
                      </w:p>
                    </w:txbxContent>
                  </v:textbox>
                </v:shape>
              </w:pict>
            </mc:Fallback>
          </mc:AlternateContent>
        </w:r>
      </w:del>
    </w:p>
    <w:p w14:paraId="36F7836E" w14:textId="307BC3ED" w:rsidR="00EC76AB" w:rsidDel="00FD0DB3" w:rsidRDefault="00EC76AB">
      <w:pPr>
        <w:jc w:val="left"/>
        <w:rPr>
          <w:del w:id="2" w:author="L1301-chi-105 " w:date="2025-07-20T13:35:00Z"/>
          <w:rFonts w:asciiTheme="minorEastAsia" w:hAnsiTheme="minorEastAsia"/>
          <w:sz w:val="24"/>
          <w:szCs w:val="24"/>
        </w:rPr>
      </w:pPr>
    </w:p>
    <w:p w14:paraId="70B4E3AF" w14:textId="17183012" w:rsidR="00EC76AB" w:rsidDel="00FD0DB3" w:rsidRDefault="00EC76AB">
      <w:pPr>
        <w:jc w:val="left"/>
        <w:rPr>
          <w:del w:id="3" w:author="L1301-chi-105 " w:date="2025-07-20T13:35:00Z"/>
          <w:rFonts w:asciiTheme="minorEastAsia" w:hAnsiTheme="minorEastAsia"/>
          <w:sz w:val="24"/>
          <w:szCs w:val="24"/>
        </w:rPr>
      </w:pPr>
    </w:p>
    <w:p w14:paraId="7164A984" w14:textId="32FD7E0E" w:rsidR="004A11C0" w:rsidRPr="004A11C0" w:rsidDel="00AE35F5" w:rsidRDefault="00F1700F">
      <w:pPr>
        <w:jc w:val="left"/>
        <w:rPr>
          <w:del w:id="4" w:author="L1301-chi-105 " w:date="2026-07-13T14:20:00Z"/>
          <w:rFonts w:asciiTheme="minorEastAsia" w:hAnsiTheme="minorEastAsia"/>
          <w:sz w:val="24"/>
          <w:szCs w:val="24"/>
        </w:rPr>
      </w:pPr>
      <w:del w:id="5" w:author="L1301-chi-105 " w:date="2026-07-13T14:20:00Z">
        <w:r w:rsidDel="00AE35F5">
          <w:rPr>
            <w:rFonts w:asciiTheme="minorEastAsia" w:hAnsiTheme="minorEastAsia" w:hint="eastAsia"/>
            <w:sz w:val="24"/>
            <w:szCs w:val="24"/>
          </w:rPr>
          <w:delText>長</w:delText>
        </w:r>
        <w:r w:rsidR="005F2467" w:rsidDel="00AE35F5">
          <w:rPr>
            <w:rFonts w:asciiTheme="minorEastAsia" w:hAnsiTheme="minorEastAsia" w:hint="eastAsia"/>
            <w:sz w:val="24"/>
            <w:szCs w:val="24"/>
          </w:rPr>
          <w:delText>井市告示</w:delText>
        </w:r>
      </w:del>
      <w:del w:id="6" w:author="L1301-chi-105 " w:date="2026-06-26T16:20:00Z">
        <w:r w:rsidR="005F2467" w:rsidDel="00C8465E">
          <w:rPr>
            <w:rFonts w:asciiTheme="minorEastAsia" w:hAnsiTheme="minorEastAsia" w:hint="eastAsia"/>
            <w:sz w:val="24"/>
            <w:szCs w:val="24"/>
          </w:rPr>
          <w:delText>２７１</w:delText>
        </w:r>
      </w:del>
      <w:del w:id="7" w:author="L1301-chi-105 " w:date="2026-07-13T14:20:00Z">
        <w:r w:rsidR="004A11C0" w:rsidRPr="004A11C0" w:rsidDel="00AE35F5">
          <w:rPr>
            <w:rFonts w:asciiTheme="minorEastAsia" w:hAnsiTheme="minorEastAsia" w:hint="eastAsia"/>
            <w:sz w:val="24"/>
            <w:szCs w:val="24"/>
          </w:rPr>
          <w:delText>号</w:delText>
        </w:r>
      </w:del>
    </w:p>
    <w:p w14:paraId="5A3149D6" w14:textId="41D9B40E" w:rsidR="001A4B6B" w:rsidRPr="004A11C0" w:rsidDel="00AE35F5" w:rsidRDefault="001A4B6B">
      <w:pPr>
        <w:jc w:val="right"/>
        <w:rPr>
          <w:del w:id="8" w:author="L1301-chi-105 " w:date="2026-07-13T14:20:00Z"/>
          <w:rFonts w:asciiTheme="minorEastAsia" w:hAnsiTheme="minorEastAsia"/>
          <w:sz w:val="24"/>
          <w:szCs w:val="24"/>
        </w:rPr>
        <w:pPrChange w:id="9" w:author="L1301-chi-105 " w:date="2026-07-13T14:20:00Z">
          <w:pPr>
            <w:jc w:val="left"/>
          </w:pPr>
        </w:pPrChange>
      </w:pPr>
    </w:p>
    <w:p w14:paraId="3EE8ADE3" w14:textId="4D6293D8" w:rsidR="004A11C0" w:rsidRPr="004A11C0" w:rsidDel="00AE35F5" w:rsidRDefault="004A11C0">
      <w:pPr>
        <w:jc w:val="left"/>
        <w:rPr>
          <w:del w:id="10" w:author="L1301-chi-105 " w:date="2026-07-13T14:20:00Z"/>
          <w:rFonts w:asciiTheme="minorEastAsia" w:hAnsiTheme="minorEastAsia"/>
          <w:sz w:val="24"/>
          <w:szCs w:val="24"/>
        </w:rPr>
      </w:pPr>
      <w:del w:id="11" w:author="L1301-chi-105 " w:date="2026-07-13T14:20:00Z">
        <w:r w:rsidDel="00AE35F5">
          <w:rPr>
            <w:rFonts w:asciiTheme="minorEastAsia" w:hAnsiTheme="minorEastAsia" w:hint="eastAsia"/>
            <w:sz w:val="24"/>
            <w:szCs w:val="24"/>
          </w:rPr>
          <w:delText>長井</w:delText>
        </w:r>
        <w:r w:rsidRPr="00404C3D" w:rsidDel="00AE35F5">
          <w:rPr>
            <w:rFonts w:asciiTheme="minorEastAsia" w:hAnsiTheme="minorEastAsia" w:hint="eastAsia"/>
            <w:sz w:val="24"/>
            <w:szCs w:val="24"/>
          </w:rPr>
          <w:delText>市</w:delText>
        </w:r>
        <w:r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バンク実施</w:delText>
        </w:r>
      </w:del>
      <w:del w:id="12" w:author="L1301-chi-105 " w:date="2026-06-26T16:20:00Z">
        <w:r w:rsidRPr="00404C3D" w:rsidDel="00C8465E">
          <w:rPr>
            <w:rFonts w:asciiTheme="minorEastAsia" w:hAnsiTheme="minorEastAsia" w:hint="eastAsia"/>
            <w:sz w:val="24"/>
            <w:szCs w:val="24"/>
          </w:rPr>
          <w:delText>要綱</w:delText>
        </w:r>
      </w:del>
      <w:del w:id="13" w:author="L1301-chi-105 " w:date="2026-07-13T14:20:00Z">
        <w:r w:rsidRPr="004A11C0" w:rsidDel="00AE35F5">
          <w:rPr>
            <w:rFonts w:asciiTheme="minorEastAsia" w:hAnsiTheme="minorEastAsia" w:hint="eastAsia"/>
            <w:sz w:val="24"/>
            <w:szCs w:val="24"/>
          </w:rPr>
          <w:delText>を次のように定める。</w:delText>
        </w:r>
      </w:del>
    </w:p>
    <w:p w14:paraId="548860C7" w14:textId="59CEB09D" w:rsidR="001A4B6B" w:rsidRPr="004A11C0" w:rsidDel="00AE35F5" w:rsidRDefault="001A4B6B">
      <w:pPr>
        <w:jc w:val="left"/>
        <w:rPr>
          <w:del w:id="14" w:author="L1301-chi-105 " w:date="2026-07-13T14:20:00Z"/>
          <w:rFonts w:asciiTheme="minorEastAsia" w:hAnsiTheme="minorEastAsia"/>
          <w:sz w:val="24"/>
          <w:szCs w:val="24"/>
        </w:rPr>
      </w:pPr>
    </w:p>
    <w:p w14:paraId="2F11A1CB" w14:textId="699BD4AD" w:rsidR="004A11C0" w:rsidRPr="004A11C0" w:rsidDel="00AE35F5" w:rsidRDefault="004A11C0">
      <w:pPr>
        <w:jc w:val="left"/>
        <w:rPr>
          <w:del w:id="15" w:author="L1301-chi-105 " w:date="2026-07-13T14:20:00Z"/>
          <w:rFonts w:asciiTheme="minorEastAsia" w:hAnsiTheme="minorEastAsia"/>
          <w:sz w:val="24"/>
          <w:szCs w:val="24"/>
        </w:rPr>
      </w:pPr>
      <w:del w:id="16" w:author="L1301-chi-105 " w:date="2026-06-26T16:51:00Z">
        <w:r w:rsidDel="001A4B6B">
          <w:rPr>
            <w:rFonts w:asciiTheme="minorEastAsia" w:hAnsiTheme="minorEastAsia" w:hint="eastAsia"/>
            <w:sz w:val="24"/>
            <w:szCs w:val="24"/>
          </w:rPr>
          <w:delText>平成２９</w:delText>
        </w:r>
      </w:del>
      <w:del w:id="17" w:author="L1301-chi-105 " w:date="2026-07-07T19:34:00Z">
        <w:r w:rsidDel="00DD7436">
          <w:rPr>
            <w:rFonts w:asciiTheme="minorEastAsia" w:hAnsiTheme="minorEastAsia" w:hint="eastAsia"/>
            <w:sz w:val="24"/>
            <w:szCs w:val="24"/>
          </w:rPr>
          <w:delText>年</w:delText>
        </w:r>
      </w:del>
      <w:del w:id="18" w:author="L1301-chi-105 " w:date="2026-06-26T16:52:00Z">
        <w:r w:rsidDel="001A4B6B">
          <w:rPr>
            <w:rFonts w:asciiTheme="minorEastAsia" w:hAnsiTheme="minorEastAsia" w:hint="eastAsia"/>
            <w:sz w:val="24"/>
            <w:szCs w:val="24"/>
          </w:rPr>
          <w:delText>１２</w:delText>
        </w:r>
      </w:del>
      <w:del w:id="19" w:author="L1301-chi-105 " w:date="2026-07-13T14:20:00Z">
        <w:r w:rsidDel="00AE35F5">
          <w:rPr>
            <w:rFonts w:asciiTheme="minorEastAsia" w:hAnsiTheme="minorEastAsia" w:hint="eastAsia"/>
            <w:sz w:val="24"/>
            <w:szCs w:val="24"/>
          </w:rPr>
          <w:delText>月１</w:delText>
        </w:r>
      </w:del>
      <w:del w:id="20" w:author="L1301-chi-105 " w:date="2026-06-26T16:52:00Z">
        <w:r w:rsidDel="001A4B6B">
          <w:rPr>
            <w:rFonts w:asciiTheme="minorEastAsia" w:hAnsiTheme="minorEastAsia" w:hint="eastAsia"/>
            <w:sz w:val="24"/>
            <w:szCs w:val="24"/>
          </w:rPr>
          <w:delText>５</w:delText>
        </w:r>
      </w:del>
      <w:del w:id="21" w:author="L1301-chi-105 " w:date="2026-07-13T14:20:00Z">
        <w:r w:rsidRPr="004A11C0" w:rsidDel="00AE35F5">
          <w:rPr>
            <w:rFonts w:asciiTheme="minorEastAsia" w:hAnsiTheme="minorEastAsia" w:hint="eastAsia"/>
            <w:sz w:val="24"/>
            <w:szCs w:val="24"/>
          </w:rPr>
          <w:delText>日</w:delText>
        </w:r>
      </w:del>
    </w:p>
    <w:p w14:paraId="5278C13C" w14:textId="1A3AEA62" w:rsidR="004A11C0" w:rsidRPr="004A11C0" w:rsidDel="00AE35F5" w:rsidRDefault="004A11C0">
      <w:pPr>
        <w:jc w:val="left"/>
        <w:rPr>
          <w:del w:id="22" w:author="L1301-chi-105 " w:date="2026-07-13T14:20:00Z"/>
          <w:rFonts w:asciiTheme="minorEastAsia" w:hAnsiTheme="minorEastAsia"/>
          <w:sz w:val="24"/>
          <w:szCs w:val="24"/>
        </w:rPr>
      </w:pPr>
    </w:p>
    <w:p w14:paraId="7D9A087D" w14:textId="6CF954C4" w:rsidR="004A11C0" w:rsidDel="00AE35F5" w:rsidRDefault="004A11C0">
      <w:pPr>
        <w:jc w:val="left"/>
        <w:rPr>
          <w:del w:id="23" w:author="L1301-chi-105 " w:date="2026-07-13T14:20:00Z"/>
          <w:rFonts w:asciiTheme="minorEastAsia" w:hAnsiTheme="minorEastAsia"/>
          <w:sz w:val="24"/>
          <w:szCs w:val="24"/>
        </w:rPr>
      </w:pPr>
      <w:del w:id="24" w:author="L1301-chi-105 " w:date="2026-07-13T14:20:00Z">
        <w:r w:rsidDel="00AE35F5">
          <w:rPr>
            <w:rFonts w:asciiTheme="minorEastAsia" w:hAnsiTheme="minorEastAsia" w:hint="eastAsia"/>
            <w:sz w:val="24"/>
            <w:szCs w:val="24"/>
          </w:rPr>
          <w:delText xml:space="preserve">　　　　　　　　　　　　　　　　　　　　　　　</w:delText>
        </w:r>
        <w:r w:rsidRPr="004A11C0" w:rsidDel="00AE35F5">
          <w:rPr>
            <w:rFonts w:asciiTheme="minorEastAsia" w:hAnsiTheme="minorEastAsia" w:hint="eastAsia"/>
            <w:sz w:val="24"/>
            <w:szCs w:val="24"/>
          </w:rPr>
          <w:delText>長</w:delText>
        </w:r>
        <w:r w:rsidDel="00AE35F5">
          <w:rPr>
            <w:rFonts w:asciiTheme="minorEastAsia" w:hAnsiTheme="minorEastAsia" w:hint="eastAsia"/>
            <w:sz w:val="24"/>
            <w:szCs w:val="24"/>
          </w:rPr>
          <w:delText xml:space="preserve">井市長　</w:delText>
        </w:r>
      </w:del>
      <w:del w:id="25" w:author="L1301-chi-105 " w:date="2026-06-26T17:08:00Z">
        <w:r w:rsidDel="00257A98">
          <w:rPr>
            <w:rFonts w:asciiTheme="minorEastAsia" w:hAnsiTheme="minorEastAsia" w:hint="eastAsia"/>
            <w:sz w:val="24"/>
            <w:szCs w:val="24"/>
          </w:rPr>
          <w:delText>内谷　重</w:delText>
        </w:r>
        <w:r w:rsidRPr="004A11C0" w:rsidDel="00257A98">
          <w:rPr>
            <w:rFonts w:asciiTheme="minorEastAsia" w:hAnsiTheme="minorEastAsia" w:hint="eastAsia"/>
            <w:sz w:val="24"/>
            <w:szCs w:val="24"/>
          </w:rPr>
          <w:delText>治</w:delText>
        </w:r>
      </w:del>
    </w:p>
    <w:p w14:paraId="1944A09E" w14:textId="3435D851" w:rsidR="004A11C0" w:rsidRPr="004A11C0" w:rsidDel="00AE35F5" w:rsidRDefault="004A11C0">
      <w:pPr>
        <w:jc w:val="center"/>
        <w:rPr>
          <w:del w:id="26" w:author="L1301-chi-105 " w:date="2026-07-13T14:20:00Z"/>
          <w:rFonts w:asciiTheme="minorEastAsia" w:hAnsiTheme="minorEastAsia"/>
          <w:sz w:val="24"/>
          <w:szCs w:val="24"/>
        </w:rPr>
      </w:pPr>
    </w:p>
    <w:p w14:paraId="78D294F4" w14:textId="3349E986" w:rsidR="00404C3D" w:rsidDel="00AE35F5" w:rsidRDefault="00B46BAD">
      <w:pPr>
        <w:jc w:val="center"/>
        <w:rPr>
          <w:del w:id="27" w:author="L1301-chi-105 " w:date="2026-07-13T14:20:00Z"/>
          <w:rFonts w:asciiTheme="minorEastAsia" w:hAnsiTheme="minorEastAsia"/>
          <w:sz w:val="24"/>
          <w:szCs w:val="24"/>
        </w:rPr>
      </w:pPr>
      <w:del w:id="28" w:author="L1301-chi-105 " w:date="2026-07-13T14:20:00Z">
        <w:r w:rsidDel="00AE35F5">
          <w:rPr>
            <w:rFonts w:asciiTheme="minorEastAsia" w:hAnsiTheme="minorEastAsia" w:hint="eastAsia"/>
            <w:sz w:val="24"/>
            <w:szCs w:val="24"/>
          </w:rPr>
          <w:delText>長井</w:delText>
        </w:r>
        <w:r w:rsidR="00404C3D" w:rsidRPr="00404C3D" w:rsidDel="00AE35F5">
          <w:rPr>
            <w:rFonts w:asciiTheme="minorEastAsia" w:hAnsiTheme="minorEastAsia" w:hint="eastAsia"/>
            <w:sz w:val="24"/>
            <w:szCs w:val="24"/>
          </w:rPr>
          <w:delText>市</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バンク実施</w:delText>
        </w:r>
      </w:del>
      <w:del w:id="29" w:author="L1301-chi-105 " w:date="2026-06-26T16:52:00Z">
        <w:r w:rsidR="00404C3D" w:rsidRPr="00404C3D" w:rsidDel="001A4B6B">
          <w:rPr>
            <w:rFonts w:asciiTheme="minorEastAsia" w:hAnsiTheme="minorEastAsia" w:hint="eastAsia"/>
            <w:sz w:val="24"/>
            <w:szCs w:val="24"/>
          </w:rPr>
          <w:delText>要綱</w:delText>
        </w:r>
      </w:del>
    </w:p>
    <w:p w14:paraId="41A94063" w14:textId="35909458" w:rsidR="004A11C0" w:rsidRPr="00404C3D" w:rsidDel="00AE35F5" w:rsidRDefault="004A11C0">
      <w:pPr>
        <w:jc w:val="center"/>
        <w:rPr>
          <w:del w:id="30" w:author="L1301-chi-105 " w:date="2026-07-13T14:20:00Z"/>
          <w:rFonts w:asciiTheme="minorEastAsia" w:hAnsiTheme="minorEastAsia"/>
          <w:sz w:val="24"/>
          <w:szCs w:val="24"/>
        </w:rPr>
      </w:pPr>
    </w:p>
    <w:p w14:paraId="1517F799" w14:textId="4C26776E" w:rsidR="00404C3D" w:rsidRPr="00404C3D" w:rsidDel="00AE35F5" w:rsidRDefault="00404C3D">
      <w:pPr>
        <w:spacing w:afterLines="25" w:after="90"/>
        <w:rPr>
          <w:del w:id="31" w:author="L1301-chi-105 " w:date="2026-07-13T14:20:00Z"/>
          <w:rFonts w:asciiTheme="minorEastAsia" w:hAnsiTheme="minorEastAsia"/>
          <w:sz w:val="24"/>
          <w:szCs w:val="24"/>
        </w:rPr>
        <w:pPrChange w:id="32" w:author="L1301-chi-105 " w:date="2026-07-13T14:20:00Z">
          <w:pPr>
            <w:spacing w:afterLines="25" w:after="90"/>
            <w:ind w:firstLineChars="100" w:firstLine="240"/>
          </w:pPr>
        </w:pPrChange>
      </w:pPr>
      <w:del w:id="33" w:author="L1301-chi-105 " w:date="2026-07-13T14:20:00Z">
        <w:r w:rsidDel="00AE35F5">
          <w:rPr>
            <w:rFonts w:asciiTheme="minorEastAsia" w:hAnsiTheme="minorEastAsia" w:hint="eastAsia"/>
            <w:sz w:val="24"/>
            <w:szCs w:val="24"/>
          </w:rPr>
          <w:delText>（</w:delText>
        </w:r>
        <w:r w:rsidRPr="00404C3D" w:rsidDel="00AE35F5">
          <w:rPr>
            <w:rFonts w:asciiTheme="minorEastAsia" w:hAnsiTheme="minorEastAsia" w:hint="eastAsia"/>
            <w:sz w:val="24"/>
            <w:szCs w:val="24"/>
          </w:rPr>
          <w:delText>目的及び趣旨）</w:delText>
        </w:r>
      </w:del>
    </w:p>
    <w:p w14:paraId="5382760F" w14:textId="73AF6191" w:rsidR="00404C3D" w:rsidDel="00AE35F5" w:rsidRDefault="00404C3D">
      <w:pPr>
        <w:spacing w:afterLines="25" w:after="90"/>
        <w:rPr>
          <w:del w:id="34" w:author="L1301-chi-105 " w:date="2026-07-13T14:20:00Z"/>
          <w:rFonts w:asciiTheme="minorEastAsia" w:hAnsiTheme="minorEastAsia"/>
          <w:sz w:val="24"/>
          <w:szCs w:val="24"/>
        </w:rPr>
        <w:pPrChange w:id="35" w:author="L1301-chi-105 " w:date="2026-07-13T14:20:00Z">
          <w:pPr>
            <w:spacing w:afterLines="25" w:after="90"/>
            <w:ind w:left="240" w:hangingChars="100" w:hanging="240"/>
          </w:pPr>
        </w:pPrChange>
      </w:pPr>
      <w:del w:id="36" w:author="L1301-chi-105 " w:date="2026-07-13T14:20:00Z">
        <w:r w:rsidRPr="00404C3D" w:rsidDel="00AE35F5">
          <w:rPr>
            <w:rFonts w:asciiTheme="minorEastAsia" w:hAnsiTheme="minorEastAsia" w:hint="eastAsia"/>
            <w:sz w:val="24"/>
            <w:szCs w:val="24"/>
          </w:rPr>
          <w:delText>第１条</w:delText>
        </w:r>
        <w:r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この</w:delText>
        </w:r>
      </w:del>
      <w:del w:id="37" w:author="L1301-chi-105 " w:date="2026-06-26T16:53:00Z">
        <w:r w:rsidRPr="00404C3D" w:rsidDel="001A4B6B">
          <w:rPr>
            <w:rFonts w:asciiTheme="minorEastAsia" w:hAnsiTheme="minorEastAsia" w:hint="eastAsia"/>
            <w:sz w:val="24"/>
            <w:szCs w:val="24"/>
          </w:rPr>
          <w:delText>要綱</w:delText>
        </w:r>
      </w:del>
      <w:del w:id="38" w:author="L1301-chi-105 " w:date="2026-07-13T14:20:00Z">
        <w:r w:rsidRPr="00404C3D" w:rsidDel="00AE35F5">
          <w:rPr>
            <w:rFonts w:asciiTheme="minorEastAsia" w:hAnsiTheme="minorEastAsia" w:hint="eastAsia"/>
            <w:sz w:val="24"/>
            <w:szCs w:val="24"/>
          </w:rPr>
          <w:delText>は、</w:delText>
        </w:r>
        <w:r w:rsidR="00047CC0" w:rsidDel="00AE35F5">
          <w:rPr>
            <w:rFonts w:asciiTheme="minorEastAsia" w:hAnsiTheme="minorEastAsia" w:hint="eastAsia"/>
            <w:sz w:val="24"/>
            <w:szCs w:val="24"/>
          </w:rPr>
          <w:delText>空家及び空</w:delText>
        </w:r>
        <w:r w:rsidR="00F520CE" w:rsidDel="00AE35F5">
          <w:rPr>
            <w:rFonts w:asciiTheme="minorEastAsia" w:hAnsiTheme="minorEastAsia" w:hint="eastAsia"/>
            <w:sz w:val="24"/>
            <w:szCs w:val="24"/>
          </w:rPr>
          <w:delText>地（以下「空</w:delText>
        </w:r>
        <w:r w:rsidR="00435247" w:rsidRPr="00435247" w:rsidDel="00AE35F5">
          <w:rPr>
            <w:rFonts w:asciiTheme="minorEastAsia" w:hAnsiTheme="minorEastAsia" w:hint="eastAsia"/>
            <w:sz w:val="24"/>
            <w:szCs w:val="24"/>
          </w:rPr>
          <w:delText>家等」という。</w:delText>
        </w:r>
        <w:r w:rsidR="00047CC0" w:rsidDel="00AE35F5">
          <w:rPr>
            <w:rFonts w:asciiTheme="minorEastAsia" w:hAnsiTheme="minorEastAsia" w:hint="eastAsia"/>
            <w:sz w:val="24"/>
            <w:szCs w:val="24"/>
          </w:rPr>
          <w:delText>）</w:delText>
        </w:r>
        <w:r w:rsidRPr="00404C3D" w:rsidDel="00AE35F5">
          <w:rPr>
            <w:rFonts w:asciiTheme="minorEastAsia" w:hAnsiTheme="minorEastAsia" w:hint="eastAsia"/>
            <w:sz w:val="24"/>
            <w:szCs w:val="24"/>
          </w:rPr>
          <w:delText>の有効活用を通じ、定住の促進及び地域の活性化を図るため、</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52759C" w:rsidDel="00AE35F5">
          <w:rPr>
            <w:rFonts w:asciiTheme="minorEastAsia" w:hAnsiTheme="minorEastAsia" w:hint="eastAsia"/>
            <w:sz w:val="24"/>
            <w:szCs w:val="24"/>
          </w:rPr>
          <w:delText>の売買及び賃貸借に関する情報提供を行う</w:delText>
        </w:r>
        <w:r w:rsidDel="00AE35F5">
          <w:rPr>
            <w:rFonts w:asciiTheme="minorEastAsia" w:hAnsiTheme="minorEastAsia" w:hint="eastAsia"/>
            <w:sz w:val="24"/>
            <w:szCs w:val="24"/>
          </w:rPr>
          <w:delText>、</w:delText>
        </w:r>
        <w:r w:rsidR="00B4211F" w:rsidRPr="00A314FC" w:rsidDel="00AE35F5">
          <w:rPr>
            <w:rFonts w:asciiTheme="minorEastAsia" w:hAnsiTheme="minorEastAsia" w:hint="eastAsia"/>
            <w:sz w:val="24"/>
            <w:szCs w:val="24"/>
          </w:rPr>
          <w:delText>長井市</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バンクの実施に</w:delText>
        </w:r>
      </w:del>
      <w:del w:id="39" w:author="L1301-chi-105 " w:date="2026-06-26T16:53:00Z">
        <w:r w:rsidRPr="00404C3D" w:rsidDel="001A4B6B">
          <w:rPr>
            <w:rFonts w:asciiTheme="minorEastAsia" w:hAnsiTheme="minorEastAsia" w:hint="eastAsia"/>
            <w:sz w:val="24"/>
            <w:szCs w:val="24"/>
          </w:rPr>
          <w:delText>ついて</w:delText>
        </w:r>
      </w:del>
      <w:del w:id="40" w:author="L1301-chi-105 " w:date="2026-07-13T14:20:00Z">
        <w:r w:rsidRPr="00404C3D" w:rsidDel="00AE35F5">
          <w:rPr>
            <w:rFonts w:asciiTheme="minorEastAsia" w:hAnsiTheme="minorEastAsia" w:hint="eastAsia"/>
            <w:sz w:val="24"/>
            <w:szCs w:val="24"/>
          </w:rPr>
          <w:delText>必要な事項を定めるものとする。</w:delText>
        </w:r>
      </w:del>
    </w:p>
    <w:p w14:paraId="4EF7F03F" w14:textId="4A3D0124" w:rsidR="0052759C" w:rsidDel="00AE35F5" w:rsidRDefault="00404C3D">
      <w:pPr>
        <w:spacing w:afterLines="25" w:after="90"/>
        <w:rPr>
          <w:del w:id="41" w:author="L1301-chi-105 " w:date="2026-07-13T14:20:00Z"/>
          <w:rFonts w:asciiTheme="minorEastAsia" w:hAnsiTheme="minorEastAsia"/>
          <w:sz w:val="24"/>
          <w:szCs w:val="24"/>
        </w:rPr>
        <w:pPrChange w:id="42" w:author="L1301-chi-105 " w:date="2026-07-13T14:20:00Z">
          <w:pPr>
            <w:spacing w:afterLines="25" w:after="90"/>
            <w:ind w:firstLineChars="100" w:firstLine="240"/>
          </w:pPr>
        </w:pPrChange>
      </w:pPr>
      <w:del w:id="43" w:author="L1301-chi-105 " w:date="2026-07-13T14:20:00Z">
        <w:r w:rsidRPr="00404C3D" w:rsidDel="00AE35F5">
          <w:rPr>
            <w:rFonts w:asciiTheme="minorEastAsia" w:hAnsiTheme="minorEastAsia" w:hint="eastAsia"/>
            <w:sz w:val="24"/>
            <w:szCs w:val="24"/>
          </w:rPr>
          <w:delText>（定義）</w:delText>
        </w:r>
      </w:del>
    </w:p>
    <w:p w14:paraId="18C86FB7" w14:textId="62BA2A2A" w:rsidR="00404C3D" w:rsidRPr="00404C3D" w:rsidDel="00AE35F5" w:rsidRDefault="00404C3D">
      <w:pPr>
        <w:spacing w:afterLines="25" w:after="90"/>
        <w:rPr>
          <w:del w:id="44" w:author="L1301-chi-105 " w:date="2026-07-13T14:20:00Z"/>
          <w:rFonts w:asciiTheme="minorEastAsia" w:hAnsiTheme="minorEastAsia"/>
          <w:sz w:val="24"/>
          <w:szCs w:val="24"/>
        </w:rPr>
        <w:pPrChange w:id="45" w:author="L1301-chi-105 " w:date="2026-07-13T14:20:00Z">
          <w:pPr>
            <w:spacing w:afterLines="25" w:after="90"/>
            <w:ind w:left="240" w:hangingChars="100" w:hanging="240"/>
          </w:pPr>
        </w:pPrChange>
      </w:pPr>
      <w:del w:id="46" w:author="L1301-chi-105 " w:date="2026-07-13T14:20:00Z">
        <w:r w:rsidRPr="00404C3D" w:rsidDel="00AE35F5">
          <w:rPr>
            <w:rFonts w:asciiTheme="minorEastAsia" w:hAnsiTheme="minorEastAsia" w:hint="eastAsia"/>
            <w:sz w:val="24"/>
            <w:szCs w:val="24"/>
          </w:rPr>
          <w:delText>第２条</w:delText>
        </w:r>
        <w:r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この</w:delText>
        </w:r>
      </w:del>
      <w:del w:id="47" w:author="L1301-chi-105 " w:date="2026-06-26T16:53:00Z">
        <w:r w:rsidRPr="00404C3D" w:rsidDel="001A4B6B">
          <w:rPr>
            <w:rFonts w:asciiTheme="minorEastAsia" w:hAnsiTheme="minorEastAsia" w:hint="eastAsia"/>
            <w:sz w:val="24"/>
            <w:szCs w:val="24"/>
          </w:rPr>
          <w:delText>要綱</w:delText>
        </w:r>
      </w:del>
      <w:del w:id="48" w:author="L1301-chi-105 " w:date="2026-07-13T14:20:00Z">
        <w:r w:rsidRPr="00404C3D" w:rsidDel="00AE35F5">
          <w:rPr>
            <w:rFonts w:asciiTheme="minorEastAsia" w:hAnsiTheme="minorEastAsia" w:hint="eastAsia"/>
            <w:sz w:val="24"/>
            <w:szCs w:val="24"/>
          </w:rPr>
          <w:delText>において、次の各号に掲げる用語の意義は、それぞれ当該各号に定めるところによる。</w:delText>
        </w:r>
      </w:del>
    </w:p>
    <w:p w14:paraId="5C727640" w14:textId="0F7DCB3B" w:rsidR="00404C3D" w:rsidRPr="00404C3D" w:rsidDel="00AE35F5" w:rsidRDefault="00404C3D">
      <w:pPr>
        <w:spacing w:afterLines="25" w:after="90"/>
        <w:ind w:leftChars="25" w:left="53"/>
        <w:rPr>
          <w:del w:id="49" w:author="L1301-chi-105 " w:date="2026-07-13T14:20:00Z"/>
          <w:rFonts w:asciiTheme="minorEastAsia" w:hAnsiTheme="minorEastAsia"/>
          <w:sz w:val="24"/>
          <w:szCs w:val="24"/>
        </w:rPr>
        <w:pPrChange w:id="50" w:author="L1301-chi-105 " w:date="2026-07-13T14:20:00Z">
          <w:pPr>
            <w:spacing w:afterLines="25" w:after="90"/>
            <w:ind w:leftChars="25" w:left="773" w:hangingChars="300" w:hanging="720"/>
          </w:pPr>
        </w:pPrChange>
      </w:pPr>
      <w:del w:id="51" w:author="L1301-chi-105 " w:date="2026-07-13T14:20:00Z">
        <w:r w:rsidDel="00AE35F5">
          <w:rPr>
            <w:rFonts w:asciiTheme="minorEastAsia" w:hAnsiTheme="minorEastAsia" w:hint="eastAsia"/>
            <w:sz w:val="24"/>
            <w:szCs w:val="24"/>
          </w:rPr>
          <w:delText xml:space="preserve">（１）　</w:delText>
        </w:r>
        <w:r w:rsidR="00473654" w:rsidDel="00AE35F5">
          <w:rPr>
            <w:rFonts w:asciiTheme="minorEastAsia" w:hAnsiTheme="minorEastAsia" w:hint="eastAsia"/>
            <w:sz w:val="24"/>
            <w:szCs w:val="24"/>
          </w:rPr>
          <w:delText>空家</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次のアからカまでのいずれにも該当する建築物及びこれに附属する工作物並びにその敷地（立木その他の土地に定着する物を含む。）をいう。</w:delText>
        </w:r>
      </w:del>
    </w:p>
    <w:p w14:paraId="2E2F6CFD" w14:textId="3B1E7AAE" w:rsidR="00404C3D" w:rsidRPr="00404C3D" w:rsidDel="00AE35F5" w:rsidRDefault="00404C3D">
      <w:pPr>
        <w:spacing w:afterLines="25" w:after="90"/>
        <w:ind w:leftChars="200" w:left="420"/>
        <w:rPr>
          <w:del w:id="52" w:author="L1301-chi-105 " w:date="2026-07-13T14:20:00Z"/>
          <w:rFonts w:asciiTheme="minorEastAsia" w:hAnsiTheme="minorEastAsia"/>
          <w:sz w:val="24"/>
          <w:szCs w:val="24"/>
        </w:rPr>
        <w:pPrChange w:id="53" w:author="L1301-chi-105 " w:date="2026-07-13T14:20:00Z">
          <w:pPr>
            <w:spacing w:afterLines="25" w:after="90"/>
            <w:ind w:leftChars="200" w:left="660" w:hangingChars="100" w:hanging="240"/>
          </w:pPr>
        </w:pPrChange>
      </w:pPr>
      <w:del w:id="54" w:author="L1301-chi-105 " w:date="2026-07-13T14:20:00Z">
        <w:r w:rsidRPr="00404C3D" w:rsidDel="00AE35F5">
          <w:rPr>
            <w:rFonts w:asciiTheme="minorEastAsia" w:hAnsiTheme="minorEastAsia" w:hint="eastAsia"/>
            <w:sz w:val="24"/>
            <w:szCs w:val="24"/>
          </w:rPr>
          <w:delText>ア</w:delText>
        </w:r>
        <w:r w:rsidDel="00AE35F5">
          <w:rPr>
            <w:rFonts w:asciiTheme="minorEastAsia" w:hAnsiTheme="minorEastAsia" w:hint="eastAsia"/>
            <w:sz w:val="24"/>
            <w:szCs w:val="24"/>
          </w:rPr>
          <w:delText xml:space="preserve">　市内に存在する現に使用されていない</w:delText>
        </w:r>
        <w:r w:rsidRPr="00404C3D" w:rsidDel="00AE35F5">
          <w:rPr>
            <w:rFonts w:asciiTheme="minorEastAsia" w:hAnsiTheme="minorEastAsia" w:hint="eastAsia"/>
            <w:sz w:val="24"/>
            <w:szCs w:val="24"/>
          </w:rPr>
          <w:delText>（</w:delText>
        </w:r>
        <w:r w:rsidDel="00AE35F5">
          <w:rPr>
            <w:rFonts w:asciiTheme="minorEastAsia" w:hAnsiTheme="minorEastAsia" w:hint="eastAsia"/>
            <w:sz w:val="24"/>
            <w:szCs w:val="24"/>
          </w:rPr>
          <w:delText>近く使用しなくなるものを含む。）</w:delText>
        </w:r>
        <w:r w:rsidR="003A6A6B" w:rsidDel="00AE35F5">
          <w:rPr>
            <w:rFonts w:asciiTheme="minorEastAsia" w:hAnsiTheme="minorEastAsia" w:hint="eastAsia"/>
            <w:sz w:val="24"/>
            <w:szCs w:val="24"/>
          </w:rPr>
          <w:delText>居住用</w:delText>
        </w:r>
        <w:r w:rsidR="007C3660" w:rsidRPr="00A314FC" w:rsidDel="00AE35F5">
          <w:rPr>
            <w:rFonts w:asciiTheme="minorEastAsia" w:hAnsiTheme="minorEastAsia" w:hint="eastAsia"/>
            <w:sz w:val="24"/>
            <w:szCs w:val="24"/>
          </w:rPr>
          <w:delText>又</w:delText>
        </w:r>
        <w:r w:rsidR="003A6A6B" w:rsidDel="00AE35F5">
          <w:rPr>
            <w:rFonts w:asciiTheme="minorEastAsia" w:hAnsiTheme="minorEastAsia" w:hint="eastAsia"/>
            <w:sz w:val="24"/>
            <w:szCs w:val="24"/>
          </w:rPr>
          <w:delText>は事業用の建築物</w:delText>
        </w:r>
      </w:del>
    </w:p>
    <w:p w14:paraId="6C74E36D" w14:textId="03828F64" w:rsidR="00404C3D" w:rsidRPr="00404C3D" w:rsidDel="00AE35F5" w:rsidRDefault="00404C3D">
      <w:pPr>
        <w:spacing w:afterLines="25" w:after="90"/>
        <w:rPr>
          <w:del w:id="55" w:author="L1301-chi-105 " w:date="2026-07-13T14:20:00Z"/>
          <w:rFonts w:asciiTheme="minorEastAsia" w:hAnsiTheme="minorEastAsia"/>
          <w:sz w:val="24"/>
          <w:szCs w:val="24"/>
        </w:rPr>
        <w:pPrChange w:id="56" w:author="L1301-chi-105 " w:date="2026-07-13T14:20:00Z">
          <w:pPr>
            <w:spacing w:afterLines="25" w:after="90"/>
            <w:ind w:firstLineChars="180" w:firstLine="432"/>
          </w:pPr>
        </w:pPrChange>
      </w:pPr>
      <w:del w:id="57" w:author="L1301-chi-105 " w:date="2026-07-13T14:20:00Z">
        <w:r w:rsidRPr="00404C3D" w:rsidDel="00AE35F5">
          <w:rPr>
            <w:rFonts w:asciiTheme="minorEastAsia" w:hAnsiTheme="minorEastAsia" w:hint="eastAsia"/>
            <w:sz w:val="24"/>
            <w:szCs w:val="24"/>
          </w:rPr>
          <w:delText>イ</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賃貸、分譲等を目的とした建築物でないもの</w:delText>
        </w:r>
      </w:del>
    </w:p>
    <w:p w14:paraId="5B45AB4E" w14:textId="3BB8EF8B" w:rsidR="00404C3D" w:rsidRPr="00404C3D" w:rsidDel="00AE35F5" w:rsidRDefault="00404C3D">
      <w:pPr>
        <w:spacing w:afterLines="25" w:after="90"/>
        <w:rPr>
          <w:del w:id="58" w:author="L1301-chi-105 " w:date="2026-07-13T14:20:00Z"/>
          <w:rFonts w:asciiTheme="minorEastAsia" w:hAnsiTheme="minorEastAsia"/>
          <w:sz w:val="24"/>
          <w:szCs w:val="24"/>
        </w:rPr>
        <w:pPrChange w:id="59" w:author="L1301-chi-105 " w:date="2026-07-13T14:20:00Z">
          <w:pPr>
            <w:spacing w:afterLines="25" w:after="90"/>
            <w:ind w:firstLineChars="180" w:firstLine="432"/>
          </w:pPr>
        </w:pPrChange>
      </w:pPr>
      <w:del w:id="60" w:author="L1301-chi-105 " w:date="2026-07-13T14:20:00Z">
        <w:r w:rsidRPr="00404C3D" w:rsidDel="00AE35F5">
          <w:rPr>
            <w:rFonts w:asciiTheme="minorEastAsia" w:hAnsiTheme="minorEastAsia" w:hint="eastAsia"/>
            <w:sz w:val="24"/>
            <w:szCs w:val="24"/>
          </w:rPr>
          <w:delText>ウ</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安全性に問題がない建築物であるもの</w:delText>
        </w:r>
      </w:del>
    </w:p>
    <w:p w14:paraId="1AC9BFF5" w14:textId="6CAD6AEC" w:rsidR="00404C3D" w:rsidRPr="00404C3D" w:rsidDel="00AE35F5" w:rsidRDefault="00404C3D">
      <w:pPr>
        <w:spacing w:afterLines="25" w:after="90"/>
        <w:rPr>
          <w:del w:id="61" w:author="L1301-chi-105 " w:date="2026-07-13T14:20:00Z"/>
          <w:rFonts w:asciiTheme="minorEastAsia" w:hAnsiTheme="minorEastAsia"/>
          <w:sz w:val="24"/>
          <w:szCs w:val="24"/>
        </w:rPr>
        <w:pPrChange w:id="62" w:author="L1301-chi-105 " w:date="2026-07-13T14:20:00Z">
          <w:pPr>
            <w:spacing w:afterLines="25" w:after="90"/>
            <w:ind w:firstLineChars="180" w:firstLine="432"/>
          </w:pPr>
        </w:pPrChange>
      </w:pPr>
      <w:del w:id="63" w:author="L1301-chi-105 " w:date="2026-07-13T14:20:00Z">
        <w:r w:rsidRPr="00404C3D" w:rsidDel="00AE35F5">
          <w:rPr>
            <w:rFonts w:asciiTheme="minorEastAsia" w:hAnsiTheme="minorEastAsia" w:hint="eastAsia"/>
            <w:sz w:val="24"/>
            <w:szCs w:val="24"/>
          </w:rPr>
          <w:delText>エ</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未登記の建築物でないもの</w:delText>
        </w:r>
      </w:del>
    </w:p>
    <w:p w14:paraId="48D5CDB4" w14:textId="12D93816" w:rsidR="00404C3D" w:rsidRPr="00404C3D" w:rsidDel="00AE35F5" w:rsidRDefault="00404C3D">
      <w:pPr>
        <w:spacing w:afterLines="25" w:after="90"/>
        <w:ind w:leftChars="206" w:left="433"/>
        <w:rPr>
          <w:del w:id="64" w:author="L1301-chi-105 " w:date="2026-07-13T14:20:00Z"/>
          <w:rFonts w:asciiTheme="minorEastAsia" w:hAnsiTheme="minorEastAsia"/>
          <w:sz w:val="24"/>
          <w:szCs w:val="24"/>
        </w:rPr>
        <w:pPrChange w:id="65" w:author="L1301-chi-105 " w:date="2026-07-13T14:20:00Z">
          <w:pPr>
            <w:spacing w:afterLines="25" w:after="90"/>
            <w:ind w:leftChars="206" w:left="673" w:hangingChars="100" w:hanging="240"/>
          </w:pPr>
        </w:pPrChange>
      </w:pPr>
      <w:del w:id="66" w:author="L1301-chi-105 " w:date="2026-07-13T14:20:00Z">
        <w:r w:rsidRPr="00404C3D" w:rsidDel="00AE35F5">
          <w:rPr>
            <w:rFonts w:asciiTheme="minorEastAsia" w:hAnsiTheme="minorEastAsia" w:hint="eastAsia"/>
            <w:sz w:val="24"/>
            <w:szCs w:val="24"/>
          </w:rPr>
          <w:delText>オ</w:delText>
        </w:r>
        <w:r w:rsidR="00421ECA"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アからエまでに掲げるもののほか、建築物の状態、周囲の環境等により、当該建築物を利用することについて、</w:delText>
        </w:r>
        <w:r w:rsidR="00461CF2" w:rsidDel="00AE35F5">
          <w:rPr>
            <w:rFonts w:asciiTheme="minorEastAsia" w:hAnsiTheme="minorEastAsia" w:hint="eastAsia"/>
            <w:sz w:val="24"/>
            <w:szCs w:val="24"/>
          </w:rPr>
          <w:delText>第４号に規定する者</w:delText>
        </w:r>
        <w:r w:rsidRPr="00404C3D" w:rsidDel="00AE35F5">
          <w:rPr>
            <w:rFonts w:asciiTheme="minorEastAsia" w:hAnsiTheme="minorEastAsia" w:hint="eastAsia"/>
            <w:sz w:val="24"/>
            <w:szCs w:val="24"/>
          </w:rPr>
          <w:delText>に不利益を及ぼすおそれがないもの</w:delText>
        </w:r>
      </w:del>
    </w:p>
    <w:p w14:paraId="4D4158F8" w14:textId="3F4B7106" w:rsidR="00404C3D" w:rsidRPr="00404C3D" w:rsidDel="00AE35F5" w:rsidRDefault="00404C3D">
      <w:pPr>
        <w:spacing w:afterLines="25" w:after="90"/>
        <w:ind w:leftChars="200" w:left="420"/>
        <w:rPr>
          <w:del w:id="67" w:author="L1301-chi-105 " w:date="2026-07-13T14:20:00Z"/>
          <w:rFonts w:asciiTheme="minorEastAsia" w:hAnsiTheme="minorEastAsia"/>
          <w:sz w:val="24"/>
          <w:szCs w:val="24"/>
        </w:rPr>
        <w:pPrChange w:id="68" w:author="L1301-chi-105 " w:date="2026-07-13T14:20:00Z">
          <w:pPr>
            <w:spacing w:afterLines="25" w:after="90"/>
            <w:ind w:leftChars="200" w:left="660" w:hangingChars="100" w:hanging="240"/>
          </w:pPr>
        </w:pPrChange>
      </w:pPr>
      <w:del w:id="69" w:author="L1301-chi-105 " w:date="2026-07-13T14:20:00Z">
        <w:r w:rsidRPr="00404C3D" w:rsidDel="00AE35F5">
          <w:rPr>
            <w:rFonts w:asciiTheme="minorEastAsia" w:hAnsiTheme="minorEastAsia" w:hint="eastAsia"/>
            <w:sz w:val="24"/>
            <w:szCs w:val="24"/>
          </w:rPr>
          <w:delText>カ</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建築物に係る所有権を有する者と当該建築物の所在する土地に係る</w:delText>
        </w:r>
      </w:del>
      <w:del w:id="70" w:author="L1301-chi-105 " w:date="2026-06-09T10:03:00Z">
        <w:r w:rsidR="003A6A6B" w:rsidDel="00C30372">
          <w:rPr>
            <w:rFonts w:asciiTheme="minorEastAsia" w:hAnsiTheme="minorEastAsia" w:hint="eastAsia"/>
            <w:sz w:val="24"/>
            <w:szCs w:val="24"/>
          </w:rPr>
          <w:delText xml:space="preserve">　</w:delText>
        </w:r>
      </w:del>
      <w:del w:id="71" w:author="L1301-chi-105 " w:date="2026-07-13T14:20:00Z">
        <w:r w:rsidRPr="00404C3D" w:rsidDel="00AE35F5">
          <w:rPr>
            <w:rFonts w:asciiTheme="minorEastAsia" w:hAnsiTheme="minorEastAsia" w:hint="eastAsia"/>
            <w:sz w:val="24"/>
            <w:szCs w:val="24"/>
          </w:rPr>
          <w:delText>所有権を有する者が異なる場合は、建築物に係る所有権を有する者が</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バンクに当該建築物を登録することについて、当該土地に係る所有権を有する者から同意を得ている建築物であるもの</w:delText>
        </w:r>
      </w:del>
    </w:p>
    <w:p w14:paraId="5EFEEF1E" w14:textId="64470014" w:rsidR="00047CC0" w:rsidDel="00AE35F5" w:rsidRDefault="00047CC0">
      <w:pPr>
        <w:spacing w:afterLines="25" w:after="90"/>
        <w:rPr>
          <w:del w:id="72" w:author="L1301-chi-105 " w:date="2026-07-13T14:20:00Z"/>
          <w:rFonts w:asciiTheme="minorEastAsia" w:hAnsiTheme="minorEastAsia"/>
          <w:sz w:val="24"/>
          <w:szCs w:val="24"/>
        </w:rPr>
        <w:pPrChange w:id="73" w:author="L1301-chi-105 " w:date="2026-07-13T14:20:00Z">
          <w:pPr>
            <w:spacing w:afterLines="25" w:after="90"/>
            <w:ind w:left="600" w:hangingChars="250" w:hanging="600"/>
          </w:pPr>
        </w:pPrChange>
      </w:pPr>
      <w:del w:id="74" w:author="L1301-chi-105 " w:date="2026-07-13T14:20:00Z">
        <w:r w:rsidDel="00AE35F5">
          <w:rPr>
            <w:rFonts w:asciiTheme="minorEastAsia" w:hAnsiTheme="minorEastAsia" w:hint="eastAsia"/>
            <w:sz w:val="24"/>
            <w:szCs w:val="24"/>
          </w:rPr>
          <w:delText>（２）　空地　市内に存在する土地</w:delText>
        </w:r>
        <w:r w:rsidRPr="00047CC0" w:rsidDel="00AE35F5">
          <w:rPr>
            <w:rFonts w:asciiTheme="minorEastAsia" w:hAnsiTheme="minorEastAsia" w:hint="eastAsia"/>
            <w:sz w:val="24"/>
            <w:szCs w:val="24"/>
          </w:rPr>
          <w:delText>であって、</w:delText>
        </w:r>
        <w:r w:rsidR="00466B3A" w:rsidDel="00AE35F5">
          <w:rPr>
            <w:rFonts w:asciiTheme="minorEastAsia" w:hAnsiTheme="minorEastAsia" w:hint="eastAsia"/>
            <w:sz w:val="24"/>
            <w:szCs w:val="24"/>
          </w:rPr>
          <w:delText>現に使用されていない</w:delText>
        </w:r>
        <w:r w:rsidR="00466B3A" w:rsidRPr="00404C3D" w:rsidDel="00AE35F5">
          <w:rPr>
            <w:rFonts w:asciiTheme="minorEastAsia" w:hAnsiTheme="minorEastAsia" w:hint="eastAsia"/>
            <w:sz w:val="24"/>
            <w:szCs w:val="24"/>
          </w:rPr>
          <w:delText>（</w:delText>
        </w:r>
        <w:r w:rsidR="00466B3A" w:rsidDel="00AE35F5">
          <w:rPr>
            <w:rFonts w:asciiTheme="minorEastAsia" w:hAnsiTheme="minorEastAsia" w:hint="eastAsia"/>
            <w:sz w:val="24"/>
            <w:szCs w:val="24"/>
          </w:rPr>
          <w:delText>近く使用しなくなるものを含む。）もの</w:delText>
        </w:r>
        <w:r w:rsidRPr="00047CC0" w:rsidDel="00AE35F5">
          <w:rPr>
            <w:rFonts w:asciiTheme="minorEastAsia" w:hAnsiTheme="minorEastAsia" w:hint="eastAsia"/>
            <w:sz w:val="24"/>
            <w:szCs w:val="24"/>
          </w:rPr>
          <w:delText>をいう。</w:delText>
        </w:r>
      </w:del>
    </w:p>
    <w:p w14:paraId="7528479C" w14:textId="0D3AE2B8" w:rsidR="00404C3D" w:rsidDel="00AE35F5" w:rsidRDefault="00047CC0">
      <w:pPr>
        <w:spacing w:afterLines="25" w:after="90"/>
        <w:rPr>
          <w:del w:id="75" w:author="L1301-chi-105 " w:date="2026-07-13T14:20:00Z"/>
          <w:rFonts w:asciiTheme="minorEastAsia" w:hAnsiTheme="minorEastAsia"/>
          <w:sz w:val="24"/>
          <w:szCs w:val="24"/>
        </w:rPr>
        <w:pPrChange w:id="76" w:author="L1301-chi-105 " w:date="2026-07-13T14:20:00Z">
          <w:pPr>
            <w:spacing w:afterLines="25" w:after="90"/>
            <w:ind w:left="600" w:hangingChars="250" w:hanging="600"/>
          </w:pPr>
        </w:pPrChange>
      </w:pPr>
      <w:del w:id="77" w:author="L1301-chi-105 " w:date="2026-07-13T14:20:00Z">
        <w:r w:rsidDel="00AE35F5">
          <w:rPr>
            <w:rFonts w:asciiTheme="minorEastAsia" w:hAnsiTheme="minorEastAsia" w:hint="eastAsia"/>
            <w:sz w:val="24"/>
            <w:szCs w:val="24"/>
          </w:rPr>
          <w:delText>（３</w:delText>
        </w:r>
        <w:r w:rsidR="003A6A6B"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所有者等</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に係る所有権により当該</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の売却、賃貸等を行う権利を有する者をいう。</w:delText>
        </w:r>
      </w:del>
    </w:p>
    <w:p w14:paraId="0BFE4CC0" w14:textId="1B691267" w:rsidR="00404C3D" w:rsidRPr="00404C3D" w:rsidDel="00AE35F5" w:rsidRDefault="00047CC0">
      <w:pPr>
        <w:spacing w:afterLines="25" w:after="90"/>
        <w:rPr>
          <w:del w:id="78" w:author="L1301-chi-105 " w:date="2026-07-13T14:20:00Z"/>
          <w:rFonts w:asciiTheme="minorEastAsia" w:hAnsiTheme="minorEastAsia"/>
          <w:sz w:val="24"/>
          <w:szCs w:val="24"/>
        </w:rPr>
        <w:pPrChange w:id="79" w:author="L1301-chi-105 " w:date="2026-07-13T14:20:00Z">
          <w:pPr>
            <w:spacing w:afterLines="25" w:after="90"/>
            <w:ind w:left="600" w:hangingChars="250" w:hanging="600"/>
          </w:pPr>
        </w:pPrChange>
      </w:pPr>
      <w:del w:id="80" w:author="L1301-chi-105 " w:date="2026-07-13T14:20:00Z">
        <w:r w:rsidDel="00AE35F5">
          <w:rPr>
            <w:rFonts w:asciiTheme="minorEastAsia" w:hAnsiTheme="minorEastAsia" w:hint="eastAsia"/>
            <w:sz w:val="24"/>
            <w:szCs w:val="24"/>
          </w:rPr>
          <w:delText>（４</w:delText>
        </w:r>
        <w:r w:rsidR="003A6A6B"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利用希望者</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3A6A6B" w:rsidDel="00AE35F5">
          <w:rPr>
            <w:rFonts w:asciiTheme="minorEastAsia" w:hAnsiTheme="minorEastAsia" w:hint="eastAsia"/>
            <w:sz w:val="24"/>
            <w:szCs w:val="24"/>
          </w:rPr>
          <w:delText>の購入又は賃借により、</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52759C" w:rsidDel="00AE35F5">
          <w:rPr>
            <w:rFonts w:asciiTheme="minorEastAsia" w:hAnsiTheme="minorEastAsia" w:hint="eastAsia"/>
            <w:sz w:val="24"/>
            <w:szCs w:val="24"/>
          </w:rPr>
          <w:delText>に移住又は</w:delText>
        </w:r>
        <w:r w:rsidR="00404C3D" w:rsidRPr="00404C3D" w:rsidDel="00AE35F5">
          <w:rPr>
            <w:rFonts w:asciiTheme="minorEastAsia" w:hAnsiTheme="minorEastAsia" w:hint="eastAsia"/>
            <w:sz w:val="24"/>
            <w:szCs w:val="24"/>
          </w:rPr>
          <w:delText>利用を希望する者をいう。</w:delText>
        </w:r>
      </w:del>
    </w:p>
    <w:p w14:paraId="35D30977" w14:textId="729FBA1D" w:rsidR="00404C3D" w:rsidRPr="00404C3D" w:rsidDel="00AE35F5" w:rsidRDefault="00047CC0">
      <w:pPr>
        <w:spacing w:afterLines="25" w:after="90"/>
        <w:rPr>
          <w:del w:id="81" w:author="L1301-chi-105 " w:date="2026-07-13T14:20:00Z"/>
          <w:rFonts w:asciiTheme="minorEastAsia" w:hAnsiTheme="minorEastAsia"/>
          <w:sz w:val="24"/>
          <w:szCs w:val="24"/>
        </w:rPr>
        <w:pPrChange w:id="82" w:author="L1301-chi-105 " w:date="2026-07-13T14:20:00Z">
          <w:pPr>
            <w:spacing w:afterLines="25" w:after="90"/>
            <w:ind w:left="600" w:hangingChars="250" w:hanging="600"/>
          </w:pPr>
        </w:pPrChange>
      </w:pPr>
      <w:del w:id="83" w:author="L1301-chi-105 " w:date="2026-07-13T14:20:00Z">
        <w:r w:rsidDel="00AE35F5">
          <w:rPr>
            <w:rFonts w:asciiTheme="minorEastAsia" w:hAnsiTheme="minorEastAsia" w:hint="eastAsia"/>
            <w:sz w:val="24"/>
            <w:szCs w:val="24"/>
          </w:rPr>
          <w:delText>（５</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w:delText>
        </w:r>
        <w:r w:rsidR="003A6A6B"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所有者等が売却又は賃貸を行う意思（売却及び賃貸の双方の意思による</w:delText>
        </w:r>
        <w:r w:rsidR="003A6A6B" w:rsidDel="00AE35F5">
          <w:rPr>
            <w:rFonts w:asciiTheme="minorEastAsia" w:hAnsiTheme="minorEastAsia" w:hint="eastAsia"/>
            <w:sz w:val="24"/>
            <w:szCs w:val="24"/>
          </w:rPr>
          <w:delText>場合を含む。）のある</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3A6A6B" w:rsidDel="00AE35F5">
          <w:rPr>
            <w:rFonts w:asciiTheme="minorEastAsia" w:hAnsiTheme="minorEastAsia" w:hint="eastAsia"/>
            <w:sz w:val="24"/>
            <w:szCs w:val="24"/>
          </w:rPr>
          <w:delText>を利用希望者に当</w:delText>
        </w:r>
        <w:r w:rsidR="00404C3D" w:rsidRPr="00404C3D" w:rsidDel="00AE35F5">
          <w:rPr>
            <w:rFonts w:asciiTheme="minorEastAsia" w:hAnsiTheme="minorEastAsia" w:hint="eastAsia"/>
            <w:sz w:val="24"/>
            <w:szCs w:val="24"/>
          </w:rPr>
          <w:delText>市が情報を提供する仕組みをいう。</w:delText>
        </w:r>
      </w:del>
    </w:p>
    <w:p w14:paraId="7C1ED80B" w14:textId="78E9AF21" w:rsidR="001F3AC1" w:rsidRPr="00404C3D" w:rsidDel="00AE35F5" w:rsidRDefault="00047CC0">
      <w:pPr>
        <w:spacing w:afterLines="25" w:after="90"/>
        <w:rPr>
          <w:del w:id="84" w:author="L1301-chi-105 " w:date="2026-07-13T14:20:00Z"/>
          <w:rFonts w:asciiTheme="minorEastAsia" w:hAnsiTheme="minorEastAsia"/>
          <w:sz w:val="24"/>
          <w:szCs w:val="24"/>
        </w:rPr>
        <w:pPrChange w:id="85" w:author="L1301-chi-105 " w:date="2026-07-13T14:20:00Z">
          <w:pPr>
            <w:spacing w:afterLines="25" w:after="90"/>
            <w:ind w:left="653" w:hangingChars="272" w:hanging="653"/>
          </w:pPr>
        </w:pPrChange>
      </w:pPr>
      <w:del w:id="86" w:author="L1301-chi-105 " w:date="2026-07-13T14:20:00Z">
        <w:r w:rsidDel="00AE35F5">
          <w:rPr>
            <w:rFonts w:asciiTheme="minorEastAsia" w:hAnsiTheme="minorEastAsia" w:hint="eastAsia"/>
            <w:sz w:val="24"/>
            <w:szCs w:val="24"/>
          </w:rPr>
          <w:delText>（６</w:delText>
        </w:r>
        <w:r w:rsidR="007C3660" w:rsidDel="00AE35F5">
          <w:rPr>
            <w:rFonts w:asciiTheme="minorEastAsia" w:hAnsiTheme="minorEastAsia"/>
            <w:sz w:val="24"/>
            <w:szCs w:val="24"/>
          </w:rPr>
          <w:delText>）</w:delText>
        </w:r>
        <w:r w:rsidR="00404C3D" w:rsidRPr="00404C3D" w:rsidDel="00AE35F5">
          <w:rPr>
            <w:rFonts w:asciiTheme="minorEastAsia" w:hAnsiTheme="minorEastAsia" w:hint="eastAsia"/>
            <w:sz w:val="24"/>
            <w:szCs w:val="24"/>
          </w:rPr>
          <w:delText>協力事業者</w:delText>
        </w:r>
        <w:r w:rsidR="003A6A6B" w:rsidDel="00AE35F5">
          <w:rPr>
            <w:rFonts w:asciiTheme="minorEastAsia" w:hAnsiTheme="minorEastAsia" w:hint="eastAsia"/>
            <w:sz w:val="24"/>
            <w:szCs w:val="24"/>
          </w:rPr>
          <w:delText xml:space="preserve">　</w:delText>
        </w:r>
        <w:r w:rsidR="00F520CE" w:rsidDel="00AE35F5">
          <w:rPr>
            <w:rFonts w:asciiTheme="minorEastAsia" w:hAnsiTheme="minorEastAsia" w:hint="eastAsia"/>
            <w:sz w:val="24"/>
            <w:szCs w:val="24"/>
          </w:rPr>
          <w:delText>公益社団法人</w:delText>
        </w:r>
        <w:r w:rsidR="00404C3D" w:rsidRPr="00404C3D" w:rsidDel="00AE35F5">
          <w:rPr>
            <w:rFonts w:asciiTheme="minorEastAsia" w:hAnsiTheme="minorEastAsia" w:hint="eastAsia"/>
            <w:sz w:val="24"/>
            <w:szCs w:val="24"/>
          </w:rPr>
          <w:delText>山形県宅地建物取引業協会又は公益社団法人全日本不動産協会山形県本部（以下これらを「協会等」という。）の会員のうち、</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バンクにおける</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の媒介を行う者として協会等より</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バンクに協力する旨の通知のあった宅地建物取引業法（昭和２７年法律第１７６号）第３条第１項の免許を受けて同法第２条第２号に規定する宅地建物取引業を営む者をいう。</w:delText>
        </w:r>
      </w:del>
    </w:p>
    <w:p w14:paraId="46531894" w14:textId="21A57560" w:rsidR="00404C3D" w:rsidRPr="00404C3D" w:rsidDel="00AE35F5" w:rsidRDefault="00404C3D">
      <w:pPr>
        <w:spacing w:afterLines="25" w:after="90"/>
        <w:rPr>
          <w:del w:id="87" w:author="L1301-chi-105 " w:date="2026-07-13T14:20:00Z"/>
          <w:rFonts w:asciiTheme="minorEastAsia" w:hAnsiTheme="minorEastAsia"/>
          <w:sz w:val="24"/>
          <w:szCs w:val="24"/>
        </w:rPr>
        <w:pPrChange w:id="88" w:author="L1301-chi-105 " w:date="2026-07-13T14:20:00Z">
          <w:pPr>
            <w:spacing w:afterLines="25" w:after="90"/>
            <w:ind w:firstLineChars="100" w:firstLine="240"/>
          </w:pPr>
        </w:pPrChange>
      </w:pPr>
      <w:del w:id="89" w:author="L1301-chi-105 " w:date="2026-07-13T14:20:00Z">
        <w:r w:rsidRPr="00404C3D" w:rsidDel="00AE35F5">
          <w:rPr>
            <w:rFonts w:asciiTheme="minorEastAsia" w:hAnsiTheme="minorEastAsia" w:hint="eastAsia"/>
            <w:sz w:val="24"/>
            <w:szCs w:val="24"/>
          </w:rPr>
          <w:delText>（適用上の注意）</w:delText>
        </w:r>
      </w:del>
    </w:p>
    <w:p w14:paraId="7CE2C5E5" w14:textId="0637CA5C" w:rsidR="00404C3D" w:rsidRPr="00404C3D" w:rsidDel="00AE35F5" w:rsidRDefault="00404C3D">
      <w:pPr>
        <w:spacing w:afterLines="25" w:after="90"/>
        <w:rPr>
          <w:del w:id="90" w:author="L1301-chi-105 " w:date="2026-07-13T14:20:00Z"/>
          <w:rFonts w:asciiTheme="minorEastAsia" w:hAnsiTheme="minorEastAsia"/>
          <w:sz w:val="24"/>
          <w:szCs w:val="24"/>
        </w:rPr>
        <w:pPrChange w:id="91" w:author="L1301-chi-105 " w:date="2026-07-13T14:20:00Z">
          <w:pPr>
            <w:spacing w:afterLines="25" w:after="90"/>
            <w:ind w:left="240" w:hangingChars="100" w:hanging="240"/>
          </w:pPr>
        </w:pPrChange>
      </w:pPr>
      <w:del w:id="92" w:author="L1301-chi-105 " w:date="2026-07-13T14:20:00Z">
        <w:r w:rsidRPr="00404C3D" w:rsidDel="00AE35F5">
          <w:rPr>
            <w:rFonts w:asciiTheme="minorEastAsia" w:hAnsiTheme="minorEastAsia" w:hint="eastAsia"/>
            <w:sz w:val="24"/>
            <w:szCs w:val="24"/>
          </w:rPr>
          <w:delText>第３条</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この</w:delText>
        </w:r>
      </w:del>
      <w:del w:id="93" w:author="L1301-chi-105 " w:date="2026-06-26T16:54:00Z">
        <w:r w:rsidRPr="00404C3D" w:rsidDel="001A4B6B">
          <w:rPr>
            <w:rFonts w:asciiTheme="minorEastAsia" w:hAnsiTheme="minorEastAsia" w:hint="eastAsia"/>
            <w:sz w:val="24"/>
            <w:szCs w:val="24"/>
          </w:rPr>
          <w:delText>要綱</w:delText>
        </w:r>
      </w:del>
      <w:del w:id="94" w:author="L1301-chi-105 " w:date="2026-07-13T14:20:00Z">
        <w:r w:rsidRPr="00404C3D" w:rsidDel="00AE35F5">
          <w:rPr>
            <w:rFonts w:asciiTheme="minorEastAsia" w:hAnsiTheme="minorEastAsia" w:hint="eastAsia"/>
            <w:sz w:val="24"/>
            <w:szCs w:val="24"/>
          </w:rPr>
          <w:delText>は、</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バンクに登録された</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3017C0" w:rsidDel="00AE35F5">
          <w:rPr>
            <w:rFonts w:asciiTheme="minorEastAsia" w:hAnsiTheme="minorEastAsia" w:hint="eastAsia"/>
            <w:sz w:val="24"/>
            <w:szCs w:val="24"/>
          </w:rPr>
          <w:delText>（以下「登録物件</w:delText>
        </w:r>
        <w:r w:rsidR="003017C0" w:rsidRPr="00404C3D" w:rsidDel="00AE35F5">
          <w:rPr>
            <w:rFonts w:asciiTheme="minorEastAsia" w:hAnsiTheme="minorEastAsia" w:hint="eastAsia"/>
            <w:sz w:val="24"/>
            <w:szCs w:val="24"/>
          </w:rPr>
          <w:delText>」という。）</w:delText>
        </w:r>
        <w:r w:rsidRPr="00404C3D" w:rsidDel="00AE35F5">
          <w:rPr>
            <w:rFonts w:asciiTheme="minorEastAsia" w:hAnsiTheme="minorEastAsia" w:hint="eastAsia"/>
            <w:sz w:val="24"/>
            <w:szCs w:val="24"/>
          </w:rPr>
          <w:delText>について、</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バンク以外による</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Pr="00404C3D" w:rsidDel="00AE35F5">
          <w:rPr>
            <w:rFonts w:asciiTheme="minorEastAsia" w:hAnsiTheme="minorEastAsia" w:hint="eastAsia"/>
            <w:sz w:val="24"/>
            <w:szCs w:val="24"/>
          </w:rPr>
          <w:delText>の取引を妨げるものではない。</w:delText>
        </w:r>
      </w:del>
    </w:p>
    <w:p w14:paraId="22CEE41F" w14:textId="292BDA7B" w:rsidR="00404C3D" w:rsidRPr="00404C3D" w:rsidDel="00AE35F5" w:rsidRDefault="00404C3D">
      <w:pPr>
        <w:spacing w:afterLines="25" w:after="90"/>
        <w:rPr>
          <w:del w:id="95" w:author="L1301-chi-105 " w:date="2026-07-13T14:20:00Z"/>
          <w:rFonts w:asciiTheme="minorEastAsia" w:hAnsiTheme="minorEastAsia"/>
          <w:sz w:val="24"/>
          <w:szCs w:val="24"/>
        </w:rPr>
        <w:pPrChange w:id="96" w:author="L1301-chi-105 " w:date="2026-07-13T14:20:00Z">
          <w:pPr>
            <w:spacing w:afterLines="25" w:after="90"/>
            <w:ind w:firstLineChars="100" w:firstLine="240"/>
          </w:pPr>
        </w:pPrChange>
      </w:pPr>
      <w:del w:id="97" w:author="L1301-chi-105 " w:date="2026-07-13T14:20:00Z">
        <w:r w:rsidRPr="00404C3D" w:rsidDel="00AE35F5">
          <w:rPr>
            <w:rFonts w:asciiTheme="minorEastAsia" w:hAnsiTheme="minorEastAsia" w:hint="eastAsia"/>
            <w:sz w:val="24"/>
            <w:szCs w:val="24"/>
          </w:rPr>
          <w:delText>（協定の締結）</w:delText>
        </w:r>
      </w:del>
    </w:p>
    <w:p w14:paraId="76122B89" w14:textId="3BD9AC1D" w:rsidR="00404C3D" w:rsidRPr="00404C3D" w:rsidDel="00AE35F5" w:rsidRDefault="00404C3D">
      <w:pPr>
        <w:spacing w:afterLines="25" w:after="90"/>
        <w:rPr>
          <w:del w:id="98" w:author="L1301-chi-105 " w:date="2026-07-13T14:20:00Z"/>
          <w:rFonts w:asciiTheme="minorEastAsia" w:hAnsiTheme="minorEastAsia"/>
          <w:sz w:val="24"/>
          <w:szCs w:val="24"/>
        </w:rPr>
        <w:pPrChange w:id="99" w:author="L1301-chi-105 " w:date="2026-07-13T14:20:00Z">
          <w:pPr>
            <w:spacing w:afterLines="25" w:after="90"/>
            <w:ind w:left="240" w:hangingChars="100" w:hanging="240"/>
          </w:pPr>
        </w:pPrChange>
      </w:pPr>
      <w:del w:id="100" w:author="L1301-chi-105 " w:date="2026-07-13T14:20:00Z">
        <w:r w:rsidRPr="00404C3D" w:rsidDel="00AE35F5">
          <w:rPr>
            <w:rFonts w:asciiTheme="minorEastAsia" w:hAnsiTheme="minorEastAsia" w:hint="eastAsia"/>
            <w:sz w:val="24"/>
            <w:szCs w:val="24"/>
          </w:rPr>
          <w:delText>第４条</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市長は、</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バンクを円滑に運営するため、協会等と次に掲げる事項について協定を締結するものとする。</w:delText>
        </w:r>
      </w:del>
    </w:p>
    <w:p w14:paraId="321D2267" w14:textId="6C2ACB84" w:rsidR="00404C3D" w:rsidRPr="00404C3D" w:rsidDel="00AE35F5" w:rsidRDefault="003A6A6B">
      <w:pPr>
        <w:spacing w:afterLines="25" w:after="90"/>
        <w:rPr>
          <w:del w:id="101" w:author="L1301-chi-105 " w:date="2026-07-13T14:20:00Z"/>
          <w:rFonts w:asciiTheme="minorEastAsia" w:hAnsiTheme="minorEastAsia"/>
          <w:sz w:val="24"/>
          <w:szCs w:val="24"/>
        </w:rPr>
      </w:pPr>
      <w:del w:id="102"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１</w:delText>
        </w:r>
        <w:r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協力事業者の募集</w:delText>
        </w:r>
      </w:del>
    </w:p>
    <w:p w14:paraId="22BD982B" w14:textId="1A3FD22D" w:rsidR="00404C3D" w:rsidRPr="00404C3D" w:rsidDel="00AE35F5" w:rsidRDefault="003A6A6B">
      <w:pPr>
        <w:spacing w:afterLines="25" w:after="90"/>
        <w:rPr>
          <w:del w:id="103" w:author="L1301-chi-105 " w:date="2026-07-13T14:20:00Z"/>
          <w:rFonts w:asciiTheme="minorEastAsia" w:hAnsiTheme="minorEastAsia"/>
          <w:sz w:val="24"/>
          <w:szCs w:val="24"/>
        </w:rPr>
      </w:pPr>
      <w:del w:id="104"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協力事業者による</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の売買又は賃貸借に係る契約交渉の仲介</w:delText>
        </w:r>
      </w:del>
    </w:p>
    <w:p w14:paraId="5E837FC9" w14:textId="0C0826FD" w:rsidR="00404C3D" w:rsidRPr="005B418F" w:rsidDel="00AE35F5" w:rsidRDefault="003A6A6B">
      <w:pPr>
        <w:spacing w:afterLines="25" w:after="90"/>
        <w:rPr>
          <w:del w:id="105" w:author="L1301-chi-105 " w:date="2026-07-13T14:20:00Z"/>
          <w:rFonts w:asciiTheme="minorEastAsia" w:hAnsiTheme="minorEastAsia"/>
          <w:sz w:val="24"/>
          <w:szCs w:val="24"/>
        </w:rPr>
      </w:pPr>
      <w:del w:id="106" w:author="L1301-chi-105 " w:date="2026-07-13T14:20:00Z">
        <w:r w:rsidDel="00AE35F5">
          <w:rPr>
            <w:rFonts w:asciiTheme="minorEastAsia" w:hAnsiTheme="minorEastAsia" w:hint="eastAsia"/>
            <w:sz w:val="24"/>
            <w:szCs w:val="24"/>
          </w:rPr>
          <w:delText xml:space="preserve">（３）　</w:delText>
        </w:r>
        <w:r w:rsidR="00404C3D" w:rsidRPr="00404C3D" w:rsidDel="00AE35F5">
          <w:rPr>
            <w:rFonts w:asciiTheme="minorEastAsia" w:hAnsiTheme="minorEastAsia" w:hint="eastAsia"/>
            <w:sz w:val="24"/>
            <w:szCs w:val="24"/>
          </w:rPr>
          <w:delText>その他</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バンクの実施に関し必要な事項</w:delText>
        </w:r>
      </w:del>
    </w:p>
    <w:p w14:paraId="75CA3DDF" w14:textId="5245EF5B" w:rsidR="00421ECA" w:rsidDel="00AE35F5" w:rsidRDefault="00404C3D">
      <w:pPr>
        <w:spacing w:afterLines="25" w:after="90"/>
        <w:rPr>
          <w:del w:id="107" w:author="L1301-chi-105 " w:date="2026-07-13T14:20:00Z"/>
          <w:rFonts w:asciiTheme="minorEastAsia" w:hAnsiTheme="minorEastAsia"/>
          <w:sz w:val="24"/>
          <w:szCs w:val="24"/>
        </w:rPr>
        <w:pPrChange w:id="108" w:author="L1301-chi-105 " w:date="2026-07-13T14:20:00Z">
          <w:pPr>
            <w:spacing w:afterLines="25" w:after="90"/>
            <w:ind w:firstLineChars="100" w:firstLine="240"/>
          </w:pPr>
        </w:pPrChange>
      </w:pPr>
      <w:del w:id="109" w:author="L1301-chi-105 " w:date="2026-07-13T14:20:00Z">
        <w:r w:rsidRPr="00404C3D" w:rsidDel="00AE35F5">
          <w:rPr>
            <w:rFonts w:asciiTheme="minorEastAsia" w:hAnsiTheme="minorEastAsia" w:hint="eastAsia"/>
            <w:sz w:val="24"/>
            <w:szCs w:val="24"/>
          </w:rPr>
          <w:delText>（登録の申込等）</w:delText>
        </w:r>
      </w:del>
    </w:p>
    <w:p w14:paraId="6AB49DE1" w14:textId="4FCEA568" w:rsidR="00AF7512" w:rsidRPr="00FD3B82" w:rsidDel="00FC0297" w:rsidRDefault="005B418F">
      <w:pPr>
        <w:spacing w:afterLines="25" w:after="90"/>
        <w:rPr>
          <w:del w:id="110" w:author="L1301-chi-105 " w:date="2026-06-08T14:35:00Z"/>
          <w:rFonts w:asciiTheme="minorEastAsia" w:hAnsiTheme="minorEastAsia"/>
          <w:sz w:val="24"/>
          <w:szCs w:val="24"/>
        </w:rPr>
        <w:pPrChange w:id="111" w:author="L1301-chi-105 " w:date="2026-07-13T14:20:00Z">
          <w:pPr>
            <w:spacing w:afterLines="25" w:after="90"/>
            <w:ind w:left="240" w:hangingChars="100" w:hanging="240"/>
          </w:pPr>
        </w:pPrChange>
      </w:pPr>
      <w:del w:id="112" w:author="L1301-chi-105 " w:date="2026-07-13T14:20:00Z">
        <w:r w:rsidDel="00AE35F5">
          <w:rPr>
            <w:rFonts w:asciiTheme="minorEastAsia" w:hAnsiTheme="minorEastAsia" w:hint="eastAsia"/>
            <w:sz w:val="24"/>
            <w:szCs w:val="24"/>
          </w:rPr>
          <w:delText>第５</w:delText>
        </w:r>
        <w:r w:rsidR="00404C3D" w:rsidRPr="00404C3D" w:rsidDel="00AE35F5">
          <w:rPr>
            <w:rFonts w:asciiTheme="minorEastAsia" w:hAnsiTheme="minorEastAsia" w:hint="eastAsia"/>
            <w:sz w:val="24"/>
            <w:szCs w:val="24"/>
          </w:rPr>
          <w:delText>条</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バンクにその所有する</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を登録しようとする所有者等（以下「申込者」と</w:delText>
        </w:r>
        <w:r w:rsidR="001F3AC1" w:rsidDel="00AE35F5">
          <w:rPr>
            <w:rFonts w:asciiTheme="minorEastAsia" w:hAnsiTheme="minorEastAsia" w:hint="eastAsia"/>
            <w:sz w:val="24"/>
            <w:szCs w:val="24"/>
          </w:rPr>
          <w:delText>いう。）は、</w:delText>
        </w:r>
        <w:r w:rsidR="00AF7512" w:rsidDel="00AE35F5">
          <w:rPr>
            <w:rFonts w:asciiTheme="minorEastAsia" w:hAnsiTheme="minorEastAsia" w:hint="eastAsia"/>
            <w:sz w:val="24"/>
            <w:szCs w:val="24"/>
          </w:rPr>
          <w:delText>長井市</w:delText>
        </w:r>
        <w:r w:rsidR="00473654" w:rsidDel="00AE35F5">
          <w:rPr>
            <w:rFonts w:asciiTheme="minorEastAsia" w:hAnsiTheme="minorEastAsia" w:hint="eastAsia"/>
            <w:sz w:val="24"/>
            <w:szCs w:val="24"/>
          </w:rPr>
          <w:delText>空家</w:delText>
        </w:r>
        <w:r w:rsidR="00AF7512" w:rsidDel="00AE35F5">
          <w:rPr>
            <w:rFonts w:asciiTheme="minorEastAsia" w:hAnsiTheme="minorEastAsia" w:hint="eastAsia"/>
            <w:sz w:val="24"/>
            <w:szCs w:val="24"/>
          </w:rPr>
          <w:delText>バンク登録同意書（別記様式第</w:delText>
        </w:r>
        <w:r w:rsidR="00E20F44" w:rsidDel="00AE35F5">
          <w:rPr>
            <w:rFonts w:asciiTheme="minorEastAsia" w:hAnsiTheme="minorEastAsia" w:hint="eastAsia"/>
            <w:sz w:val="24"/>
            <w:szCs w:val="24"/>
          </w:rPr>
          <w:delText>１</w:delText>
        </w:r>
        <w:r w:rsidR="00AF7512" w:rsidDel="00AE35F5">
          <w:rPr>
            <w:rFonts w:asciiTheme="minorEastAsia" w:hAnsiTheme="minorEastAsia" w:hint="eastAsia"/>
            <w:sz w:val="24"/>
            <w:szCs w:val="24"/>
          </w:rPr>
          <w:delText>号）</w:delText>
        </w:r>
      </w:del>
      <w:del w:id="113" w:author="L1301-chi-105 " w:date="2026-06-08T14:05:00Z">
        <w:r w:rsidR="00473654" w:rsidDel="005946F6">
          <w:rPr>
            <w:rFonts w:asciiTheme="minorEastAsia" w:hAnsiTheme="minorEastAsia" w:hint="eastAsia"/>
            <w:sz w:val="24"/>
            <w:szCs w:val="24"/>
          </w:rPr>
          <w:delText>（以下「同意書</w:delText>
        </w:r>
        <w:r w:rsidR="00473654" w:rsidRPr="00404C3D" w:rsidDel="005946F6">
          <w:rPr>
            <w:rFonts w:asciiTheme="minorEastAsia" w:hAnsiTheme="minorEastAsia" w:hint="eastAsia"/>
            <w:sz w:val="24"/>
            <w:szCs w:val="24"/>
          </w:rPr>
          <w:delText>」と</w:delText>
        </w:r>
        <w:r w:rsidR="00473654" w:rsidDel="005946F6">
          <w:rPr>
            <w:rFonts w:asciiTheme="minorEastAsia" w:hAnsiTheme="minorEastAsia" w:hint="eastAsia"/>
            <w:sz w:val="24"/>
            <w:szCs w:val="24"/>
          </w:rPr>
          <w:delText>いう。）</w:delText>
        </w:r>
        <w:r w:rsidR="00B4211F" w:rsidRPr="00B4211F" w:rsidDel="005946F6">
          <w:rPr>
            <w:rFonts w:asciiTheme="minorEastAsia" w:hAnsiTheme="minorEastAsia" w:hint="eastAsia"/>
            <w:color w:val="0070C0"/>
            <w:sz w:val="24"/>
            <w:szCs w:val="24"/>
          </w:rPr>
          <w:delText>、</w:delText>
        </w:r>
      </w:del>
      <w:moveFromRangeStart w:id="114" w:author="L1301-chi-105 " w:date="2026-06-08T14:06:00Z" w:name="move231819985"/>
      <w:del w:id="115" w:author="L1301-chi-105 " w:date="2026-06-08T14:06:00Z">
        <w:r w:rsidR="005946F6" w:rsidRPr="00FD3B82" w:rsidDel="005946F6">
          <w:rPr>
            <w:rFonts w:asciiTheme="minorEastAsia" w:hAnsiTheme="minorEastAsia" w:hint="eastAsia"/>
            <w:sz w:val="24"/>
            <w:szCs w:val="24"/>
          </w:rPr>
          <w:delText>空家情報カード（別記様式第３号）（以下「情報カード」という。）</w:delText>
        </w:r>
        <w:moveFromRangeEnd w:id="114"/>
        <w:r w:rsidR="00E82A34" w:rsidRPr="00FD3B82" w:rsidDel="005946F6">
          <w:rPr>
            <w:rFonts w:asciiTheme="minorEastAsia" w:hAnsiTheme="minorEastAsia" w:hint="eastAsia"/>
            <w:sz w:val="24"/>
            <w:szCs w:val="24"/>
          </w:rPr>
          <w:delText>及び添付書類（土地・建物の登記事項全部証明書、申請者の顔写真付き身分証明書）</w:delText>
        </w:r>
        <w:r w:rsidR="00AF7512" w:rsidRPr="00FD3B82" w:rsidDel="005946F6">
          <w:rPr>
            <w:rFonts w:asciiTheme="minorEastAsia" w:hAnsiTheme="minorEastAsia" w:hint="eastAsia"/>
            <w:sz w:val="24"/>
            <w:szCs w:val="24"/>
          </w:rPr>
          <w:delText>を</w:delText>
        </w:r>
        <w:r w:rsidR="001F3AC1" w:rsidRPr="00FD3B82" w:rsidDel="005946F6">
          <w:rPr>
            <w:rFonts w:asciiTheme="minorEastAsia" w:hAnsiTheme="minorEastAsia" w:hint="eastAsia"/>
            <w:sz w:val="24"/>
            <w:szCs w:val="24"/>
          </w:rPr>
          <w:delText>市長に提出するものとする。</w:delText>
        </w:r>
      </w:del>
      <w:del w:id="116" w:author="L1301-chi-105 " w:date="2026-06-08T14:35:00Z">
        <w:r w:rsidR="00E53E75" w:rsidRPr="00FD3B82" w:rsidDel="00FC0297">
          <w:rPr>
            <w:rFonts w:asciiTheme="minorEastAsia" w:hAnsiTheme="minorEastAsia" w:hint="eastAsia"/>
            <w:sz w:val="24"/>
            <w:szCs w:val="24"/>
          </w:rPr>
          <w:delText>ただし</w:delText>
        </w:r>
        <w:r w:rsidR="00B4211F" w:rsidRPr="00FD3B82" w:rsidDel="00FC0297">
          <w:rPr>
            <w:rFonts w:asciiTheme="minorEastAsia" w:hAnsiTheme="minorEastAsia" w:hint="eastAsia"/>
            <w:sz w:val="24"/>
            <w:szCs w:val="24"/>
          </w:rPr>
          <w:delText>、</w:delText>
        </w:r>
      </w:del>
      <w:del w:id="117" w:author="L1301-chi-105 " w:date="2026-06-08T14:34:00Z">
        <w:r w:rsidR="00B4211F" w:rsidRPr="00FD3B82" w:rsidDel="00FC0297">
          <w:rPr>
            <w:rFonts w:asciiTheme="minorEastAsia" w:hAnsiTheme="minorEastAsia" w:hint="eastAsia"/>
            <w:sz w:val="24"/>
            <w:szCs w:val="24"/>
          </w:rPr>
          <w:delText>申込者</w:delText>
        </w:r>
        <w:r w:rsidR="00E53E75" w:rsidRPr="00FD3B82" w:rsidDel="00FC0297">
          <w:rPr>
            <w:rFonts w:asciiTheme="minorEastAsia" w:hAnsiTheme="minorEastAsia" w:hint="eastAsia"/>
            <w:sz w:val="24"/>
            <w:szCs w:val="24"/>
          </w:rPr>
          <w:delText>は</w:delText>
        </w:r>
        <w:r w:rsidR="00B4211F" w:rsidRPr="00FD3B82" w:rsidDel="00FC0297">
          <w:rPr>
            <w:rFonts w:asciiTheme="minorEastAsia" w:hAnsiTheme="minorEastAsia" w:hint="eastAsia"/>
            <w:sz w:val="24"/>
            <w:szCs w:val="24"/>
          </w:rPr>
          <w:delText>市税等</w:delText>
        </w:r>
        <w:r w:rsidR="00E53E75" w:rsidRPr="00FD3B82" w:rsidDel="00FC0297">
          <w:rPr>
            <w:rFonts w:asciiTheme="minorEastAsia" w:hAnsiTheme="minorEastAsia" w:hint="eastAsia"/>
            <w:sz w:val="24"/>
            <w:szCs w:val="24"/>
          </w:rPr>
          <w:delText>の滞納がない者に限る</w:delText>
        </w:r>
        <w:r w:rsidR="00A314FC" w:rsidRPr="00FD3B82" w:rsidDel="00FC0297">
          <w:rPr>
            <w:rFonts w:asciiTheme="minorEastAsia" w:hAnsiTheme="minorEastAsia" w:hint="eastAsia"/>
            <w:sz w:val="24"/>
            <w:szCs w:val="24"/>
          </w:rPr>
          <w:delText>とし</w:delText>
        </w:r>
        <w:r w:rsidR="00B85A02" w:rsidRPr="00FD3B82" w:rsidDel="00FC0297">
          <w:rPr>
            <w:rFonts w:asciiTheme="minorEastAsia" w:hAnsiTheme="minorEastAsia" w:hint="eastAsia"/>
            <w:sz w:val="24"/>
            <w:szCs w:val="24"/>
          </w:rPr>
          <w:delText>、現に不動産業者に斡旋依頼している物件については登録することはできない。</w:delText>
        </w:r>
      </w:del>
    </w:p>
    <w:p w14:paraId="734B46DA" w14:textId="01DAFEC7" w:rsidR="00404C3D" w:rsidRPr="00461CF2" w:rsidDel="00FC0297" w:rsidRDefault="00461CF2">
      <w:pPr>
        <w:spacing w:afterLines="25" w:after="90"/>
        <w:rPr>
          <w:del w:id="118" w:author="L1301-chi-105 " w:date="2026-06-08T14:35:00Z"/>
          <w:rFonts w:asciiTheme="minorEastAsia" w:hAnsiTheme="minorEastAsia"/>
          <w:sz w:val="24"/>
          <w:szCs w:val="24"/>
        </w:rPr>
        <w:pPrChange w:id="119" w:author="L1301-chi-105 " w:date="2026-07-13T14:20:00Z">
          <w:pPr>
            <w:spacing w:afterLines="25" w:after="90"/>
            <w:ind w:left="240" w:hangingChars="100" w:hanging="240"/>
          </w:pPr>
        </w:pPrChange>
      </w:pPr>
      <w:del w:id="120" w:author="L1301-chi-105 " w:date="2026-06-08T14:35:00Z">
        <w:r w:rsidDel="00FC0297">
          <w:rPr>
            <w:rFonts w:asciiTheme="minorEastAsia" w:hAnsiTheme="minorEastAsia" w:hint="eastAsia"/>
            <w:sz w:val="24"/>
            <w:szCs w:val="24"/>
          </w:rPr>
          <w:delText xml:space="preserve">２　</w:delText>
        </w:r>
        <w:r w:rsidR="00404C3D" w:rsidRPr="00461CF2" w:rsidDel="00FC0297">
          <w:rPr>
            <w:rFonts w:asciiTheme="minorEastAsia" w:hAnsiTheme="minorEastAsia" w:hint="eastAsia"/>
            <w:sz w:val="24"/>
            <w:szCs w:val="24"/>
          </w:rPr>
          <w:delText>申込者</w:delText>
        </w:r>
        <w:r w:rsidR="007A5280" w:rsidRPr="00461CF2" w:rsidDel="00FC0297">
          <w:rPr>
            <w:rFonts w:asciiTheme="minorEastAsia" w:hAnsiTheme="minorEastAsia" w:hint="eastAsia"/>
            <w:sz w:val="24"/>
            <w:szCs w:val="24"/>
          </w:rPr>
          <w:delText>及び利用希望者</w:delText>
        </w:r>
        <w:r w:rsidR="00404C3D" w:rsidRPr="00461CF2" w:rsidDel="00FC0297">
          <w:rPr>
            <w:rFonts w:asciiTheme="minorEastAsia" w:hAnsiTheme="minorEastAsia" w:hint="eastAsia"/>
            <w:sz w:val="24"/>
            <w:szCs w:val="24"/>
          </w:rPr>
          <w:delText>は、</w:delText>
        </w:r>
      </w:del>
      <w:del w:id="121" w:author="L1301-chi-105 " w:date="2026-06-08T14:30:00Z">
        <w:r w:rsidRPr="00461CF2" w:rsidDel="00FC0297">
          <w:rPr>
            <w:rFonts w:asciiTheme="minorEastAsia" w:hAnsiTheme="minorEastAsia" w:hint="eastAsia"/>
            <w:sz w:val="24"/>
            <w:szCs w:val="24"/>
          </w:rPr>
          <w:delText>長井市暴力団排除条例（平成２４年市条例第１号）に規定する暴力団若しくは暴力団員若しくは総会屋等の反社会的勢力又はこれらと密接な関係を有する者でないこと。</w:delText>
        </w:r>
      </w:del>
    </w:p>
    <w:p w14:paraId="29EA058B" w14:textId="3E03E8B2" w:rsidR="00404C3D" w:rsidRPr="00404C3D" w:rsidDel="00AE35F5" w:rsidRDefault="00404C3D">
      <w:pPr>
        <w:spacing w:afterLines="25" w:after="90"/>
        <w:rPr>
          <w:del w:id="122" w:author="L1301-chi-105 " w:date="2026-07-13T14:20:00Z"/>
          <w:rFonts w:asciiTheme="minorEastAsia" w:hAnsiTheme="minorEastAsia"/>
          <w:sz w:val="24"/>
          <w:szCs w:val="24"/>
        </w:rPr>
        <w:pPrChange w:id="123" w:author="L1301-chi-105 " w:date="2026-07-13T14:20:00Z">
          <w:pPr>
            <w:spacing w:afterLines="25" w:after="90"/>
            <w:ind w:left="240" w:hangingChars="100" w:hanging="240"/>
          </w:pPr>
        </w:pPrChange>
      </w:pPr>
      <w:del w:id="124" w:author="L1301-chi-105 " w:date="2026-06-08T14:35:00Z">
        <w:r w:rsidRPr="00404C3D" w:rsidDel="00FC0297">
          <w:rPr>
            <w:rFonts w:asciiTheme="minorEastAsia" w:hAnsiTheme="minorEastAsia" w:hint="eastAsia"/>
            <w:sz w:val="24"/>
            <w:szCs w:val="24"/>
          </w:rPr>
          <w:delText>３</w:delText>
        </w:r>
      </w:del>
      <w:del w:id="125" w:author="L1301-chi-105 " w:date="2026-07-13T14:20:00Z">
        <w:r w:rsidR="00763938"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市長は、第１項の</w:delText>
        </w:r>
        <w:r w:rsidR="00473654" w:rsidDel="00AE35F5">
          <w:rPr>
            <w:rFonts w:asciiTheme="minorEastAsia" w:hAnsiTheme="minorEastAsia" w:hint="eastAsia"/>
            <w:sz w:val="24"/>
            <w:szCs w:val="24"/>
          </w:rPr>
          <w:delText>同意書</w:delText>
        </w:r>
        <w:r w:rsidRPr="00404C3D" w:rsidDel="00AE35F5">
          <w:rPr>
            <w:rFonts w:asciiTheme="minorEastAsia" w:hAnsiTheme="minorEastAsia" w:hint="eastAsia"/>
            <w:sz w:val="24"/>
            <w:szCs w:val="24"/>
          </w:rPr>
          <w:delText>の提出があったときは、協力事業者</w:delText>
        </w:r>
        <w:r w:rsidR="00E400EF" w:rsidDel="00AE35F5">
          <w:rPr>
            <w:rFonts w:asciiTheme="minorEastAsia" w:hAnsiTheme="minorEastAsia" w:hint="eastAsia"/>
            <w:sz w:val="24"/>
            <w:szCs w:val="24"/>
          </w:rPr>
          <w:delText>と連携する等</w:delText>
        </w:r>
        <w:r w:rsidRPr="00404C3D" w:rsidDel="00AE35F5">
          <w:rPr>
            <w:rFonts w:asciiTheme="minorEastAsia" w:hAnsiTheme="minorEastAsia" w:hint="eastAsia"/>
            <w:sz w:val="24"/>
            <w:szCs w:val="24"/>
          </w:rPr>
          <w:delText>、その内容を審査の上、</w:delText>
        </w:r>
        <w:r w:rsidR="00763938" w:rsidDel="00AE35F5">
          <w:rPr>
            <w:rFonts w:asciiTheme="minorEastAsia" w:hAnsiTheme="minorEastAsia" w:hint="eastAsia"/>
            <w:sz w:val="24"/>
            <w:szCs w:val="24"/>
          </w:rPr>
          <w:delText>適当であると認められたものについて、</w:delText>
        </w:r>
        <w:r w:rsidR="00473654" w:rsidDel="00AE35F5">
          <w:rPr>
            <w:rFonts w:asciiTheme="minorEastAsia" w:hAnsiTheme="minorEastAsia" w:hint="eastAsia"/>
            <w:sz w:val="24"/>
            <w:szCs w:val="24"/>
          </w:rPr>
          <w:delText>空家</w:delText>
        </w:r>
        <w:r w:rsidR="00763938" w:rsidDel="00AE35F5">
          <w:rPr>
            <w:rFonts w:asciiTheme="minorEastAsia" w:hAnsiTheme="minorEastAsia" w:hint="eastAsia"/>
            <w:sz w:val="24"/>
            <w:szCs w:val="24"/>
          </w:rPr>
          <w:delText>バンクに当該</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763938" w:rsidDel="00AE35F5">
          <w:rPr>
            <w:rFonts w:asciiTheme="minorEastAsia" w:hAnsiTheme="minorEastAsia" w:hint="eastAsia"/>
            <w:sz w:val="24"/>
            <w:szCs w:val="24"/>
          </w:rPr>
          <w:delText>情報を登録</w:delText>
        </w:r>
      </w:del>
      <w:del w:id="126" w:author="L1301-chi-105 " w:date="2026-06-08T14:40:00Z">
        <w:r w:rsidR="00763938" w:rsidDel="00557388">
          <w:rPr>
            <w:rFonts w:asciiTheme="minorEastAsia" w:hAnsiTheme="minorEastAsia" w:hint="eastAsia"/>
            <w:sz w:val="24"/>
            <w:szCs w:val="24"/>
          </w:rPr>
          <w:delText>するものとする。</w:delText>
        </w:r>
      </w:del>
    </w:p>
    <w:p w14:paraId="11E37227" w14:textId="7E9140DF" w:rsidR="00404C3D" w:rsidRPr="00404C3D" w:rsidDel="00AE35F5" w:rsidRDefault="00404C3D">
      <w:pPr>
        <w:spacing w:afterLines="25" w:after="90"/>
        <w:rPr>
          <w:del w:id="127" w:author="L1301-chi-105 " w:date="2026-07-13T14:20:00Z"/>
          <w:rFonts w:asciiTheme="minorEastAsia" w:hAnsiTheme="minorEastAsia"/>
          <w:sz w:val="24"/>
          <w:szCs w:val="24"/>
        </w:rPr>
        <w:pPrChange w:id="128" w:author="L1301-chi-105 " w:date="2026-07-13T14:20:00Z">
          <w:pPr>
            <w:spacing w:afterLines="25" w:after="90"/>
            <w:ind w:firstLineChars="100" w:firstLine="240"/>
          </w:pPr>
        </w:pPrChange>
      </w:pPr>
      <w:del w:id="129" w:author="L1301-chi-105 " w:date="2026-07-13T14:20:00Z">
        <w:r w:rsidRPr="00404C3D" w:rsidDel="00AE35F5">
          <w:rPr>
            <w:rFonts w:asciiTheme="minorEastAsia" w:hAnsiTheme="minorEastAsia" w:hint="eastAsia"/>
            <w:sz w:val="24"/>
            <w:szCs w:val="24"/>
          </w:rPr>
          <w:delText>（登録事項の変更）</w:delText>
        </w:r>
      </w:del>
    </w:p>
    <w:p w14:paraId="6D4069ED" w14:textId="1E14A864" w:rsidR="00297346" w:rsidRPr="00404C3D" w:rsidDel="00297346" w:rsidRDefault="00EA05BA">
      <w:pPr>
        <w:spacing w:beforeLines="25" w:before="90"/>
        <w:ind w:leftChars="100" w:left="210"/>
        <w:rPr>
          <w:del w:id="130" w:author="L1301-chi-105 " w:date="2026-06-19T09:16:00Z"/>
          <w:rFonts w:asciiTheme="minorEastAsia" w:hAnsiTheme="minorEastAsia"/>
          <w:sz w:val="24"/>
          <w:szCs w:val="24"/>
        </w:rPr>
        <w:pPrChange w:id="131" w:author="L1301-chi-105 " w:date="2026-07-13T14:20:00Z">
          <w:pPr>
            <w:spacing w:afterLines="25" w:after="90"/>
            <w:ind w:left="240" w:hangingChars="100" w:hanging="240"/>
          </w:pPr>
        </w:pPrChange>
      </w:pPr>
      <w:del w:id="132" w:author="L1301-chi-105 " w:date="2026-07-13T14:20:00Z">
        <w:r w:rsidDel="00AE35F5">
          <w:rPr>
            <w:rFonts w:asciiTheme="minorEastAsia" w:hAnsiTheme="minorEastAsia" w:hint="eastAsia"/>
            <w:sz w:val="24"/>
            <w:szCs w:val="24"/>
          </w:rPr>
          <w:delText>第６</w:delText>
        </w:r>
        <w:r w:rsidR="00404C3D" w:rsidRPr="00404C3D" w:rsidDel="00AE35F5">
          <w:rPr>
            <w:rFonts w:asciiTheme="minorEastAsia" w:hAnsiTheme="minorEastAsia" w:hint="eastAsia"/>
            <w:sz w:val="24"/>
            <w:szCs w:val="24"/>
          </w:rPr>
          <w:delText>条</w:delText>
        </w:r>
        <w:r w:rsidR="00763938"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前条第</w:delText>
        </w:r>
      </w:del>
      <w:del w:id="133" w:author="L1301-chi-105 " w:date="2026-06-09T10:14:00Z">
        <w:r w:rsidR="00404C3D" w:rsidRPr="00404C3D" w:rsidDel="00BD4CBA">
          <w:rPr>
            <w:rFonts w:asciiTheme="minorEastAsia" w:hAnsiTheme="minorEastAsia" w:hint="eastAsia"/>
            <w:sz w:val="24"/>
            <w:szCs w:val="24"/>
          </w:rPr>
          <w:delText>３</w:delText>
        </w:r>
      </w:del>
      <w:del w:id="134" w:author="L1301-chi-105 " w:date="2026-07-13T14:20:00Z">
        <w:r w:rsidR="00404C3D" w:rsidRPr="00404C3D" w:rsidDel="00AE35F5">
          <w:rPr>
            <w:rFonts w:asciiTheme="minorEastAsia" w:hAnsiTheme="minorEastAsia" w:hint="eastAsia"/>
            <w:sz w:val="24"/>
            <w:szCs w:val="24"/>
          </w:rPr>
          <w:delText>項の規定による</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w:delText>
        </w:r>
        <w:r w:rsidR="00763938" w:rsidDel="00AE35F5">
          <w:rPr>
            <w:rFonts w:asciiTheme="minorEastAsia" w:hAnsiTheme="minorEastAsia" w:hint="eastAsia"/>
            <w:sz w:val="24"/>
            <w:szCs w:val="24"/>
          </w:rPr>
          <w:delText>の登録</w:delText>
        </w:r>
        <w:r w:rsidR="00461CF2" w:rsidDel="00AE35F5">
          <w:rPr>
            <w:rFonts w:asciiTheme="minorEastAsia" w:hAnsiTheme="minorEastAsia" w:hint="eastAsia"/>
            <w:sz w:val="24"/>
            <w:szCs w:val="24"/>
          </w:rPr>
          <w:delText>をした</w:delText>
        </w:r>
        <w:r w:rsidR="00404C3D" w:rsidRPr="00404C3D" w:rsidDel="00AE35F5">
          <w:rPr>
            <w:rFonts w:asciiTheme="minorEastAsia" w:hAnsiTheme="minorEastAsia" w:hint="eastAsia"/>
            <w:sz w:val="24"/>
            <w:szCs w:val="24"/>
          </w:rPr>
          <w:delText xml:space="preserve">申込者（以下「物件登録者」という。） </w:delText>
        </w:r>
        <w:r w:rsidR="00763938" w:rsidDel="00AE35F5">
          <w:rPr>
            <w:rFonts w:asciiTheme="minorEastAsia" w:hAnsiTheme="minorEastAsia" w:hint="eastAsia"/>
            <w:sz w:val="24"/>
            <w:szCs w:val="24"/>
          </w:rPr>
          <w:delText>は、</w:delText>
        </w:r>
        <w:r w:rsidR="00473654" w:rsidDel="00AE35F5">
          <w:rPr>
            <w:rFonts w:asciiTheme="minorEastAsia" w:hAnsiTheme="minorEastAsia" w:hint="eastAsia"/>
            <w:sz w:val="24"/>
            <w:szCs w:val="24"/>
          </w:rPr>
          <w:delText>空家</w:delText>
        </w:r>
        <w:r w:rsidR="00763938" w:rsidDel="00AE35F5">
          <w:rPr>
            <w:rFonts w:asciiTheme="minorEastAsia" w:hAnsiTheme="minorEastAsia" w:hint="eastAsia"/>
            <w:sz w:val="24"/>
            <w:szCs w:val="24"/>
          </w:rPr>
          <w:delText>バンク</w:delText>
        </w:r>
        <w:r w:rsidR="00404C3D" w:rsidRPr="00404C3D" w:rsidDel="00AE35F5">
          <w:rPr>
            <w:rFonts w:asciiTheme="minorEastAsia" w:hAnsiTheme="minorEastAsia" w:hint="eastAsia"/>
            <w:sz w:val="24"/>
            <w:szCs w:val="24"/>
          </w:rPr>
          <w:delText>に登録された事項（以下「物件登録事項」という。）に</w:delText>
        </w:r>
        <w:r w:rsidR="00763938" w:rsidDel="00AE35F5">
          <w:rPr>
            <w:rFonts w:asciiTheme="minorEastAsia" w:hAnsiTheme="minorEastAsia" w:hint="eastAsia"/>
            <w:sz w:val="24"/>
            <w:szCs w:val="24"/>
          </w:rPr>
          <w:delText>変更があるときは、</w:delText>
        </w:r>
      </w:del>
      <w:del w:id="135" w:author="L1301-chi-105 " w:date="2026-06-08T14:44:00Z">
        <w:r w:rsidR="00763938" w:rsidDel="00557388">
          <w:rPr>
            <w:rFonts w:asciiTheme="minorEastAsia" w:hAnsiTheme="minorEastAsia" w:hint="eastAsia"/>
            <w:sz w:val="24"/>
            <w:szCs w:val="24"/>
          </w:rPr>
          <w:delText>再度、</w:delText>
        </w:r>
        <w:r w:rsidR="00473654" w:rsidDel="00557388">
          <w:rPr>
            <w:rFonts w:asciiTheme="minorEastAsia" w:hAnsiTheme="minorEastAsia" w:hint="eastAsia"/>
            <w:sz w:val="24"/>
            <w:szCs w:val="24"/>
          </w:rPr>
          <w:delText>同意書</w:delText>
        </w:r>
        <w:r w:rsidR="00536CE2" w:rsidDel="00557388">
          <w:rPr>
            <w:rFonts w:asciiTheme="minorEastAsia" w:hAnsiTheme="minorEastAsia" w:hint="eastAsia"/>
            <w:sz w:val="24"/>
            <w:szCs w:val="24"/>
          </w:rPr>
          <w:delText>及び</w:delText>
        </w:r>
        <w:r w:rsidR="00D4247D" w:rsidDel="00557388">
          <w:rPr>
            <w:rFonts w:asciiTheme="minorEastAsia" w:hAnsiTheme="minorEastAsia" w:hint="eastAsia"/>
            <w:sz w:val="24"/>
            <w:szCs w:val="24"/>
          </w:rPr>
          <w:delText>情報</w:delText>
        </w:r>
        <w:r w:rsidR="00536CE2" w:rsidDel="00557388">
          <w:rPr>
            <w:rFonts w:asciiTheme="minorEastAsia" w:hAnsiTheme="minorEastAsia" w:hint="eastAsia"/>
            <w:sz w:val="24"/>
            <w:szCs w:val="24"/>
          </w:rPr>
          <w:delText>カード</w:delText>
        </w:r>
        <w:r w:rsidR="00763938" w:rsidDel="00557388">
          <w:rPr>
            <w:rFonts w:asciiTheme="minorEastAsia" w:hAnsiTheme="minorEastAsia" w:hint="eastAsia"/>
            <w:sz w:val="24"/>
            <w:szCs w:val="24"/>
          </w:rPr>
          <w:delText>を速やかに</w:delText>
        </w:r>
      </w:del>
      <w:del w:id="136" w:author="L1301-chi-105 " w:date="2026-07-13T14:20:00Z">
        <w:r w:rsidR="00763938" w:rsidDel="00AE35F5">
          <w:rPr>
            <w:rFonts w:asciiTheme="minorEastAsia" w:hAnsiTheme="minorEastAsia" w:hint="eastAsia"/>
            <w:sz w:val="24"/>
            <w:szCs w:val="24"/>
          </w:rPr>
          <w:delText>市長に提出するものとする。</w:delText>
        </w:r>
      </w:del>
    </w:p>
    <w:p w14:paraId="353738A4" w14:textId="1E8D90E7" w:rsidR="00421ECA" w:rsidDel="00AE35F5" w:rsidRDefault="00404C3D">
      <w:pPr>
        <w:spacing w:before="240" w:afterLines="25" w:after="90"/>
        <w:rPr>
          <w:del w:id="137" w:author="L1301-chi-105 " w:date="2026-07-13T14:20:00Z"/>
          <w:rFonts w:asciiTheme="minorEastAsia" w:hAnsiTheme="minorEastAsia"/>
          <w:sz w:val="24"/>
          <w:szCs w:val="24"/>
        </w:rPr>
        <w:pPrChange w:id="138" w:author="L1301-chi-105 " w:date="2026-07-13T14:20:00Z">
          <w:pPr>
            <w:spacing w:afterLines="25" w:after="90"/>
            <w:ind w:firstLineChars="100" w:firstLine="240"/>
          </w:pPr>
        </w:pPrChange>
      </w:pPr>
      <w:del w:id="139" w:author="L1301-chi-105 " w:date="2026-07-13T14:20:00Z">
        <w:r w:rsidRPr="00404C3D" w:rsidDel="00AE35F5">
          <w:rPr>
            <w:rFonts w:asciiTheme="minorEastAsia" w:hAnsiTheme="minorEastAsia" w:hint="eastAsia"/>
            <w:sz w:val="24"/>
            <w:szCs w:val="24"/>
          </w:rPr>
          <w:delText>（登録事項の取消</w:delText>
        </w:r>
        <w:r w:rsidR="002F7A89" w:rsidDel="00AE35F5">
          <w:rPr>
            <w:rFonts w:asciiTheme="minorEastAsia" w:hAnsiTheme="minorEastAsia" w:hint="eastAsia"/>
            <w:sz w:val="24"/>
            <w:szCs w:val="24"/>
          </w:rPr>
          <w:delText>し</w:delText>
        </w:r>
        <w:r w:rsidRPr="00404C3D" w:rsidDel="00AE35F5">
          <w:rPr>
            <w:rFonts w:asciiTheme="minorEastAsia" w:hAnsiTheme="minorEastAsia" w:hint="eastAsia"/>
            <w:sz w:val="24"/>
            <w:szCs w:val="24"/>
          </w:rPr>
          <w:delText>）</w:delText>
        </w:r>
      </w:del>
    </w:p>
    <w:p w14:paraId="2284C498" w14:textId="61E1772C" w:rsidR="00404C3D" w:rsidRPr="00404C3D" w:rsidDel="00AE35F5" w:rsidRDefault="00EA05BA">
      <w:pPr>
        <w:spacing w:afterLines="25" w:after="90"/>
        <w:rPr>
          <w:del w:id="140" w:author="L1301-chi-105 " w:date="2026-07-13T14:20:00Z"/>
          <w:rFonts w:asciiTheme="minorEastAsia" w:hAnsiTheme="minorEastAsia"/>
          <w:sz w:val="24"/>
          <w:szCs w:val="24"/>
        </w:rPr>
        <w:pPrChange w:id="141" w:author="L1301-chi-105 " w:date="2026-07-13T14:20:00Z">
          <w:pPr>
            <w:spacing w:afterLines="25" w:after="90"/>
            <w:ind w:left="240" w:hangingChars="100" w:hanging="240"/>
          </w:pPr>
        </w:pPrChange>
      </w:pPr>
      <w:del w:id="142" w:author="L1301-chi-105 " w:date="2026-07-13T14:20:00Z">
        <w:r w:rsidDel="00AE35F5">
          <w:rPr>
            <w:rFonts w:asciiTheme="minorEastAsia" w:hAnsiTheme="minorEastAsia" w:hint="eastAsia"/>
            <w:sz w:val="24"/>
            <w:szCs w:val="24"/>
          </w:rPr>
          <w:delText>第</w:delText>
        </w:r>
        <w:r w:rsidR="007B0209" w:rsidDel="00AE35F5">
          <w:rPr>
            <w:rFonts w:asciiTheme="minorEastAsia" w:hAnsiTheme="minorEastAsia" w:hint="eastAsia"/>
            <w:sz w:val="24"/>
            <w:szCs w:val="24"/>
          </w:rPr>
          <w:delText>７</w:delText>
        </w:r>
        <w:r w:rsidR="00404C3D" w:rsidRPr="00404C3D" w:rsidDel="00AE35F5">
          <w:rPr>
            <w:rFonts w:asciiTheme="minorEastAsia" w:hAnsiTheme="minorEastAsia" w:hint="eastAsia"/>
            <w:sz w:val="24"/>
            <w:szCs w:val="24"/>
          </w:rPr>
          <w:delText>条</w:delText>
        </w:r>
        <w:r w:rsidR="00CA04DC"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市長は、次の</w:delText>
        </w:r>
        <w:r w:rsidR="00CA04DC" w:rsidDel="00AE35F5">
          <w:rPr>
            <w:rFonts w:asciiTheme="minorEastAsia" w:hAnsiTheme="minorEastAsia" w:hint="eastAsia"/>
            <w:sz w:val="24"/>
            <w:szCs w:val="24"/>
          </w:rPr>
          <w:delText>各号のいずれかの事由が生じたときは、物件登録事項を</w:delText>
        </w:r>
        <w:r w:rsidR="002F7A89" w:rsidDel="00AE35F5">
          <w:rPr>
            <w:rFonts w:asciiTheme="minorEastAsia" w:hAnsiTheme="minorEastAsia" w:hint="eastAsia"/>
            <w:sz w:val="24"/>
            <w:szCs w:val="24"/>
          </w:rPr>
          <w:delText>取消</w:delText>
        </w:r>
      </w:del>
      <w:del w:id="143" w:author="L1301-chi-105 " w:date="2026-07-07T19:37:00Z">
        <w:r w:rsidR="002F7A89" w:rsidDel="00DD7436">
          <w:rPr>
            <w:rFonts w:asciiTheme="minorEastAsia" w:hAnsiTheme="minorEastAsia" w:hint="eastAsia"/>
            <w:sz w:val="24"/>
            <w:szCs w:val="24"/>
          </w:rPr>
          <w:delText>し</w:delText>
        </w:r>
      </w:del>
      <w:del w:id="144" w:author="L1301-chi-105 " w:date="2026-07-13T14:20:00Z">
        <w:r w:rsidR="002F7A89" w:rsidDel="00AE35F5">
          <w:rPr>
            <w:rFonts w:asciiTheme="minorEastAsia" w:hAnsiTheme="minorEastAsia" w:hint="eastAsia"/>
            <w:sz w:val="24"/>
            <w:szCs w:val="24"/>
          </w:rPr>
          <w:delText>し、</w:delText>
        </w:r>
        <w:r w:rsidR="00473654" w:rsidDel="00AE35F5">
          <w:rPr>
            <w:rFonts w:asciiTheme="minorEastAsia" w:hAnsiTheme="minorEastAsia" w:hint="eastAsia"/>
            <w:sz w:val="24"/>
            <w:szCs w:val="24"/>
          </w:rPr>
          <w:delText>空家</w:delText>
        </w:r>
        <w:r w:rsidR="00CA04DC" w:rsidDel="00AE35F5">
          <w:rPr>
            <w:rFonts w:asciiTheme="minorEastAsia" w:hAnsiTheme="minorEastAsia" w:hint="eastAsia"/>
            <w:sz w:val="24"/>
            <w:szCs w:val="24"/>
          </w:rPr>
          <w:delText>バンクから削除する。</w:delText>
        </w:r>
      </w:del>
    </w:p>
    <w:p w14:paraId="5A76CCF7" w14:textId="7978CD81" w:rsidR="00404C3D" w:rsidRPr="00404C3D" w:rsidDel="00AE35F5" w:rsidRDefault="00CA04DC">
      <w:pPr>
        <w:spacing w:afterLines="25" w:after="90"/>
        <w:rPr>
          <w:del w:id="145" w:author="L1301-chi-105 " w:date="2026-07-13T14:20:00Z"/>
          <w:rFonts w:asciiTheme="minorEastAsia" w:hAnsiTheme="minorEastAsia"/>
          <w:sz w:val="24"/>
          <w:szCs w:val="24"/>
        </w:rPr>
      </w:pPr>
      <w:del w:id="146" w:author="L1301-chi-105 " w:date="2026-07-13T14:20:00Z">
        <w:r w:rsidDel="00AE35F5">
          <w:rPr>
            <w:rFonts w:asciiTheme="minorEastAsia" w:hAnsiTheme="minorEastAsia" w:hint="eastAsia"/>
            <w:sz w:val="24"/>
            <w:szCs w:val="24"/>
          </w:rPr>
          <w:delText xml:space="preserve">（１） </w:delText>
        </w:r>
        <w:r w:rsidR="00404C3D" w:rsidRPr="00404C3D" w:rsidDel="00AE35F5">
          <w:rPr>
            <w:rFonts w:asciiTheme="minorEastAsia" w:hAnsiTheme="minorEastAsia" w:hint="eastAsia"/>
            <w:sz w:val="24"/>
            <w:szCs w:val="24"/>
          </w:rPr>
          <w:delText>当該</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に係る所有権その他の権利に異動があったとき。</w:delText>
        </w:r>
      </w:del>
    </w:p>
    <w:p w14:paraId="1AA20017" w14:textId="46A48F41" w:rsidR="00404C3D" w:rsidRPr="00404C3D" w:rsidDel="00AE35F5" w:rsidRDefault="00CA04DC">
      <w:pPr>
        <w:spacing w:afterLines="25" w:after="90"/>
        <w:rPr>
          <w:del w:id="147" w:author="L1301-chi-105 " w:date="2026-07-13T14:20:00Z"/>
          <w:rFonts w:asciiTheme="minorEastAsia" w:hAnsiTheme="minorEastAsia"/>
          <w:sz w:val="24"/>
          <w:szCs w:val="24"/>
        </w:rPr>
        <w:pPrChange w:id="148" w:author="L1301-chi-105 " w:date="2026-07-13T14:20:00Z">
          <w:pPr>
            <w:spacing w:afterLines="25" w:after="90"/>
            <w:ind w:left="600" w:hangingChars="250" w:hanging="600"/>
          </w:pPr>
        </w:pPrChange>
      </w:pPr>
      <w:del w:id="149" w:author="L1301-chi-105 " w:date="2026-07-13T14:20:00Z">
        <w:r w:rsidDel="00AE35F5">
          <w:rPr>
            <w:rFonts w:asciiTheme="minorEastAsia" w:hAnsiTheme="minorEastAsia" w:hint="eastAsia"/>
            <w:sz w:val="24"/>
            <w:szCs w:val="24"/>
          </w:rPr>
          <w:delText xml:space="preserve">（２） </w:delText>
        </w:r>
        <w:r w:rsidR="00466B3A" w:rsidDel="00AE35F5">
          <w:rPr>
            <w:rFonts w:asciiTheme="minorEastAsia" w:hAnsiTheme="minorEastAsia" w:hint="eastAsia"/>
            <w:sz w:val="24"/>
            <w:szCs w:val="24"/>
          </w:rPr>
          <w:delText>空家バンク</w:delText>
        </w:r>
        <w:r w:rsidR="00473654" w:rsidDel="00AE35F5">
          <w:rPr>
            <w:rFonts w:asciiTheme="minorEastAsia" w:hAnsiTheme="minorEastAsia" w:hint="eastAsia"/>
            <w:sz w:val="24"/>
            <w:szCs w:val="24"/>
          </w:rPr>
          <w:delText>に登録</w:delText>
        </w:r>
        <w:r w:rsidR="00404C3D" w:rsidRPr="00404C3D" w:rsidDel="00AE35F5">
          <w:rPr>
            <w:rFonts w:asciiTheme="minorEastAsia" w:hAnsiTheme="minorEastAsia" w:hint="eastAsia"/>
            <w:sz w:val="24"/>
            <w:szCs w:val="24"/>
          </w:rPr>
          <w:delText>された日が属する年度の翌年度の４月１日から２年を経過したとき。</w:delText>
        </w:r>
      </w:del>
    </w:p>
    <w:p w14:paraId="53EA3C75" w14:textId="1517BA81" w:rsidR="0045527D" w:rsidRPr="00FD3B82" w:rsidDel="00AE35F5" w:rsidRDefault="00473654">
      <w:pPr>
        <w:spacing w:afterLines="25" w:after="90"/>
        <w:rPr>
          <w:del w:id="150" w:author="L1301-chi-105 " w:date="2026-07-13T14:20:00Z"/>
          <w:rFonts w:asciiTheme="minorEastAsia" w:hAnsiTheme="minorEastAsia"/>
          <w:sz w:val="24"/>
          <w:szCs w:val="24"/>
        </w:rPr>
        <w:pPrChange w:id="151" w:author="L1301-chi-105 " w:date="2026-07-13T14:20:00Z">
          <w:pPr>
            <w:spacing w:afterLines="25" w:after="90"/>
            <w:ind w:left="720" w:hangingChars="300" w:hanging="720"/>
          </w:pPr>
        </w:pPrChange>
      </w:pPr>
      <w:del w:id="152" w:author="L1301-chi-105 " w:date="2026-07-13T14:20:00Z">
        <w:r w:rsidDel="00AE35F5">
          <w:rPr>
            <w:rFonts w:asciiTheme="minorEastAsia" w:hAnsiTheme="minorEastAsia" w:hint="eastAsia"/>
            <w:sz w:val="24"/>
            <w:szCs w:val="24"/>
          </w:rPr>
          <w:delText>（３</w:delText>
        </w:r>
        <w:r w:rsidR="00CA04DC" w:rsidDel="00AE35F5">
          <w:rPr>
            <w:rFonts w:asciiTheme="minorEastAsia" w:hAnsiTheme="minorEastAsia" w:hint="eastAsia"/>
            <w:sz w:val="24"/>
            <w:szCs w:val="24"/>
          </w:rPr>
          <w:delText>）</w:delText>
        </w:r>
        <w:r w:rsidR="00CA04DC" w:rsidRPr="00435121" w:rsidDel="00AE35F5">
          <w:rPr>
            <w:rFonts w:asciiTheme="minorEastAsia" w:hAnsiTheme="minorEastAsia" w:hint="eastAsia"/>
            <w:color w:val="FF0000"/>
            <w:sz w:val="24"/>
            <w:szCs w:val="24"/>
          </w:rPr>
          <w:delText xml:space="preserve"> </w:delText>
        </w:r>
        <w:r w:rsidR="0045527D" w:rsidRPr="00FD3B82" w:rsidDel="00AE35F5">
          <w:rPr>
            <w:rFonts w:asciiTheme="minorEastAsia" w:hAnsiTheme="minorEastAsia" w:hint="eastAsia"/>
            <w:sz w:val="24"/>
            <w:szCs w:val="24"/>
          </w:rPr>
          <w:delText>物件登録者</w:delText>
        </w:r>
      </w:del>
      <w:del w:id="153" w:author="L1301-chi-105 " w:date="2026-06-09T10:49:00Z">
        <w:r w:rsidR="0045527D" w:rsidRPr="00FD3B82" w:rsidDel="007604D3">
          <w:rPr>
            <w:rFonts w:asciiTheme="minorEastAsia" w:hAnsiTheme="minorEastAsia" w:hint="eastAsia"/>
            <w:sz w:val="24"/>
            <w:szCs w:val="24"/>
          </w:rPr>
          <w:delText>より当該物件の登録</w:delText>
        </w:r>
        <w:r w:rsidR="0013361A" w:rsidRPr="00FD3B82" w:rsidDel="007604D3">
          <w:rPr>
            <w:rFonts w:asciiTheme="minorEastAsia" w:hAnsiTheme="minorEastAsia" w:hint="eastAsia"/>
            <w:sz w:val="24"/>
            <w:szCs w:val="24"/>
          </w:rPr>
          <w:delText>削除依頼書</w:delText>
        </w:r>
        <w:r w:rsidR="0045527D" w:rsidRPr="00FD3B82" w:rsidDel="007604D3">
          <w:rPr>
            <w:rFonts w:asciiTheme="minorEastAsia" w:hAnsiTheme="minorEastAsia" w:hint="eastAsia"/>
            <w:sz w:val="24"/>
            <w:szCs w:val="24"/>
          </w:rPr>
          <w:delText>（別記様式第</w:delText>
        </w:r>
        <w:r w:rsidR="00AF4449" w:rsidRPr="00FD3B82" w:rsidDel="007604D3">
          <w:rPr>
            <w:rFonts w:asciiTheme="minorEastAsia" w:hAnsiTheme="minorEastAsia" w:hint="eastAsia"/>
            <w:sz w:val="24"/>
            <w:szCs w:val="24"/>
          </w:rPr>
          <w:delText>６</w:delText>
        </w:r>
        <w:r w:rsidR="0045527D" w:rsidRPr="00FD3B82" w:rsidDel="007604D3">
          <w:rPr>
            <w:rFonts w:asciiTheme="minorEastAsia" w:hAnsiTheme="minorEastAsia" w:hint="eastAsia"/>
            <w:sz w:val="24"/>
            <w:szCs w:val="24"/>
          </w:rPr>
          <w:delText>号）</w:delText>
        </w:r>
      </w:del>
      <w:del w:id="154" w:author="L1301-chi-105 " w:date="2026-07-07T19:37:00Z">
        <w:r w:rsidR="0045527D" w:rsidRPr="00FD3B82" w:rsidDel="00DD7436">
          <w:rPr>
            <w:rFonts w:asciiTheme="minorEastAsia" w:hAnsiTheme="minorEastAsia" w:hint="eastAsia"/>
            <w:sz w:val="24"/>
            <w:szCs w:val="24"/>
          </w:rPr>
          <w:delText>が</w:delText>
        </w:r>
      </w:del>
      <w:del w:id="155" w:author="L1301-chi-105 " w:date="2026-07-13T14:20:00Z">
        <w:r w:rsidR="0045527D" w:rsidRPr="00FD3B82" w:rsidDel="00AE35F5">
          <w:rPr>
            <w:rFonts w:asciiTheme="minorEastAsia" w:hAnsiTheme="minorEastAsia" w:hint="eastAsia"/>
            <w:sz w:val="24"/>
            <w:szCs w:val="24"/>
          </w:rPr>
          <w:delText>提出</w:delText>
        </w:r>
      </w:del>
      <w:del w:id="156" w:author="L1301-chi-105 " w:date="2026-07-07T19:37:00Z">
        <w:r w:rsidR="0045527D" w:rsidRPr="00FD3B82" w:rsidDel="00DD7436">
          <w:rPr>
            <w:rFonts w:asciiTheme="minorEastAsia" w:hAnsiTheme="minorEastAsia" w:hint="eastAsia"/>
            <w:sz w:val="24"/>
            <w:szCs w:val="24"/>
          </w:rPr>
          <w:delText>されたとき</w:delText>
        </w:r>
      </w:del>
      <w:del w:id="157" w:author="L1301-chi-105 " w:date="2026-07-13T14:20:00Z">
        <w:r w:rsidR="00ED6518" w:rsidRPr="00FD3B82" w:rsidDel="00AE35F5">
          <w:rPr>
            <w:rFonts w:asciiTheme="minorEastAsia" w:hAnsiTheme="minorEastAsia" w:hint="eastAsia"/>
            <w:sz w:val="24"/>
            <w:szCs w:val="24"/>
          </w:rPr>
          <w:delText>。</w:delText>
        </w:r>
      </w:del>
    </w:p>
    <w:p w14:paraId="51EAC863" w14:textId="4B632E5C" w:rsidR="00025802" w:rsidRPr="00FD3B82" w:rsidDel="00AE35F5" w:rsidRDefault="000C5B83">
      <w:pPr>
        <w:spacing w:afterLines="25" w:after="90"/>
        <w:rPr>
          <w:del w:id="158" w:author="L1301-chi-105 " w:date="2026-07-13T14:20:00Z"/>
          <w:rFonts w:asciiTheme="minorEastAsia" w:hAnsiTheme="minorEastAsia"/>
          <w:sz w:val="24"/>
          <w:szCs w:val="24"/>
        </w:rPr>
      </w:pPr>
      <w:del w:id="159" w:author="L1301-chi-105 " w:date="2026-07-13T14:20:00Z">
        <w:r w:rsidRPr="00FD3B82" w:rsidDel="00AE35F5">
          <w:rPr>
            <w:rFonts w:asciiTheme="minorEastAsia" w:hAnsiTheme="minorEastAsia" w:hint="eastAsia"/>
            <w:sz w:val="24"/>
            <w:szCs w:val="24"/>
          </w:rPr>
          <w:delText>（４）</w:delText>
        </w:r>
        <w:r w:rsidR="003A1314" w:rsidRPr="00FD3B82" w:rsidDel="00AE35F5">
          <w:rPr>
            <w:rFonts w:asciiTheme="minorEastAsia" w:hAnsiTheme="minorEastAsia" w:hint="eastAsia"/>
            <w:sz w:val="24"/>
            <w:szCs w:val="24"/>
          </w:rPr>
          <w:delText xml:space="preserve"> 物件登録者及び所有者、代理人と適切に連絡が取れなくなったとき</w:delText>
        </w:r>
        <w:r w:rsidR="00ED6518" w:rsidRPr="00FD3B82" w:rsidDel="00AE35F5">
          <w:rPr>
            <w:rFonts w:asciiTheme="minorEastAsia" w:hAnsiTheme="minorEastAsia" w:hint="eastAsia"/>
            <w:sz w:val="24"/>
            <w:szCs w:val="24"/>
          </w:rPr>
          <w:delText>。</w:delText>
        </w:r>
      </w:del>
    </w:p>
    <w:p w14:paraId="46B006B5" w14:textId="406AC26B" w:rsidR="00025802" w:rsidRPr="00404C3D" w:rsidDel="00AE35F5" w:rsidRDefault="003A1314">
      <w:pPr>
        <w:spacing w:afterLines="25" w:after="90"/>
        <w:rPr>
          <w:del w:id="160" w:author="L1301-chi-105 " w:date="2026-07-13T14:20:00Z"/>
          <w:rFonts w:asciiTheme="minorEastAsia" w:hAnsiTheme="minorEastAsia"/>
          <w:sz w:val="24"/>
          <w:szCs w:val="24"/>
        </w:rPr>
      </w:pPr>
      <w:del w:id="161" w:author="L1301-chi-105 " w:date="2026-07-13T14:20:00Z">
        <w:r w:rsidDel="00AE35F5">
          <w:rPr>
            <w:rFonts w:asciiTheme="minorEastAsia" w:hAnsiTheme="minorEastAsia" w:hint="eastAsia"/>
            <w:sz w:val="24"/>
            <w:szCs w:val="24"/>
          </w:rPr>
          <w:delText>（</w:delText>
        </w:r>
      </w:del>
      <w:del w:id="162" w:author="L1301-chi-105 " w:date="2026-06-09T10:15:00Z">
        <w:r w:rsidDel="00BD4CBA">
          <w:rPr>
            <w:rFonts w:asciiTheme="minorEastAsia" w:hAnsiTheme="minorEastAsia" w:hint="eastAsia"/>
            <w:sz w:val="24"/>
            <w:szCs w:val="24"/>
          </w:rPr>
          <w:delText>５</w:delText>
        </w:r>
      </w:del>
      <w:del w:id="163"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 xml:space="preserve"> </w:delText>
        </w:r>
        <w:r w:rsidR="002F7A89" w:rsidDel="00AE35F5">
          <w:rPr>
            <w:rFonts w:asciiTheme="minorEastAsia" w:hAnsiTheme="minorEastAsia" w:hint="eastAsia"/>
            <w:sz w:val="24"/>
            <w:szCs w:val="24"/>
          </w:rPr>
          <w:delText>前</w:delText>
        </w:r>
      </w:del>
      <w:del w:id="164" w:author="L1301-chi-105 " w:date="2026-07-07T19:39:00Z">
        <w:r w:rsidDel="00DD7436">
          <w:rPr>
            <w:rFonts w:asciiTheme="minorEastAsia" w:hAnsiTheme="minorEastAsia" w:hint="eastAsia"/>
            <w:sz w:val="24"/>
            <w:szCs w:val="24"/>
          </w:rPr>
          <w:delText>４</w:delText>
        </w:r>
      </w:del>
      <w:del w:id="165" w:author="L1301-chi-105 " w:date="2026-07-13T14:20:00Z">
        <w:r w:rsidR="00404C3D" w:rsidRPr="00404C3D" w:rsidDel="00AE35F5">
          <w:rPr>
            <w:rFonts w:asciiTheme="minorEastAsia" w:hAnsiTheme="minorEastAsia" w:hint="eastAsia"/>
            <w:sz w:val="24"/>
            <w:szCs w:val="24"/>
          </w:rPr>
          <w:delText>号に掲げるもののほか、</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w:delText>
        </w:r>
      </w:del>
      <w:del w:id="166" w:author="L1301-chi-105 " w:date="2026-06-08T17:11:00Z">
        <w:r w:rsidR="00404C3D" w:rsidRPr="00404C3D" w:rsidDel="0006779D">
          <w:rPr>
            <w:rFonts w:asciiTheme="minorEastAsia" w:hAnsiTheme="minorEastAsia" w:hint="eastAsia"/>
            <w:sz w:val="24"/>
            <w:szCs w:val="24"/>
          </w:rPr>
          <w:delText>台帳</w:delText>
        </w:r>
      </w:del>
      <w:del w:id="167" w:author="L1301-chi-105 " w:date="2026-07-07T19:40:00Z">
        <w:r w:rsidR="00404C3D" w:rsidRPr="00404C3D" w:rsidDel="00DD7436">
          <w:rPr>
            <w:rFonts w:asciiTheme="minorEastAsia" w:hAnsiTheme="minorEastAsia" w:hint="eastAsia"/>
            <w:sz w:val="24"/>
            <w:szCs w:val="24"/>
          </w:rPr>
          <w:delText>に登録することが不適当</w:delText>
        </w:r>
      </w:del>
      <w:del w:id="168" w:author="L1301-chi-105 " w:date="2026-07-13T14:20:00Z">
        <w:r w:rsidR="00404C3D" w:rsidRPr="00404C3D" w:rsidDel="00AE35F5">
          <w:rPr>
            <w:rFonts w:asciiTheme="minorEastAsia" w:hAnsiTheme="minorEastAsia" w:hint="eastAsia"/>
            <w:sz w:val="24"/>
            <w:szCs w:val="24"/>
          </w:rPr>
          <w:delText>であると認めるとき。</w:delText>
        </w:r>
      </w:del>
    </w:p>
    <w:p w14:paraId="75E3FDFE" w14:textId="5DFFD4A0" w:rsidR="00421ECA" w:rsidDel="00AE35F5" w:rsidRDefault="00404C3D">
      <w:pPr>
        <w:spacing w:afterLines="25" w:after="90"/>
        <w:rPr>
          <w:del w:id="169" w:author="L1301-chi-105 " w:date="2026-07-13T14:20:00Z"/>
          <w:rFonts w:asciiTheme="minorEastAsia" w:hAnsiTheme="minorEastAsia"/>
          <w:sz w:val="24"/>
          <w:szCs w:val="24"/>
        </w:rPr>
        <w:pPrChange w:id="170" w:author="L1301-chi-105 " w:date="2026-07-13T14:20:00Z">
          <w:pPr>
            <w:spacing w:afterLines="25" w:after="90"/>
            <w:ind w:firstLineChars="100" w:firstLine="240"/>
          </w:pPr>
        </w:pPrChange>
      </w:pPr>
      <w:del w:id="171" w:author="L1301-chi-105 " w:date="2026-07-13T14:20:00Z">
        <w:r w:rsidRPr="00404C3D" w:rsidDel="00AE35F5">
          <w:rPr>
            <w:rFonts w:asciiTheme="minorEastAsia" w:hAnsiTheme="minorEastAsia" w:hint="eastAsia"/>
            <w:sz w:val="24"/>
            <w:szCs w:val="24"/>
          </w:rPr>
          <w:delText>（物件登録事項の提供）</w:delText>
        </w:r>
      </w:del>
    </w:p>
    <w:p w14:paraId="4693F607" w14:textId="414E80E8" w:rsidR="001B534F" w:rsidDel="00AE35F5" w:rsidRDefault="00EA05BA">
      <w:pPr>
        <w:spacing w:afterLines="25" w:after="90"/>
        <w:rPr>
          <w:del w:id="172" w:author="L1301-chi-105 " w:date="2026-07-13T14:20:00Z"/>
          <w:rFonts w:asciiTheme="minorEastAsia" w:hAnsiTheme="minorEastAsia"/>
          <w:sz w:val="24"/>
          <w:szCs w:val="24"/>
        </w:rPr>
        <w:pPrChange w:id="173" w:author="L1301-chi-105 " w:date="2026-07-13T14:20:00Z">
          <w:pPr>
            <w:spacing w:afterLines="25" w:after="90"/>
            <w:ind w:left="240" w:hangingChars="100" w:hanging="240"/>
          </w:pPr>
        </w:pPrChange>
      </w:pPr>
      <w:del w:id="174" w:author="L1301-chi-105 " w:date="2026-07-13T14:20:00Z">
        <w:r w:rsidDel="00AE35F5">
          <w:rPr>
            <w:rFonts w:asciiTheme="minorEastAsia" w:hAnsiTheme="minorEastAsia" w:hint="eastAsia"/>
            <w:sz w:val="24"/>
            <w:szCs w:val="24"/>
          </w:rPr>
          <w:delText>第８</w:delText>
        </w:r>
        <w:r w:rsidR="00404C3D" w:rsidRPr="00404C3D" w:rsidDel="00AE35F5">
          <w:rPr>
            <w:rFonts w:asciiTheme="minorEastAsia" w:hAnsiTheme="minorEastAsia" w:hint="eastAsia"/>
            <w:sz w:val="24"/>
            <w:szCs w:val="24"/>
          </w:rPr>
          <w:delText>条</w:delText>
        </w:r>
        <w:r w:rsidR="00CA04DC" w:rsidDel="00AE35F5">
          <w:rPr>
            <w:rFonts w:asciiTheme="minorEastAsia" w:hAnsiTheme="minorEastAsia" w:hint="eastAsia"/>
            <w:sz w:val="24"/>
            <w:szCs w:val="24"/>
          </w:rPr>
          <w:delText xml:space="preserve">　市長は、物件登録事項のうち、次に掲げる事項を当</w:delText>
        </w:r>
        <w:r w:rsidR="00404C3D" w:rsidRPr="00404C3D" w:rsidDel="00AE35F5">
          <w:rPr>
            <w:rFonts w:asciiTheme="minorEastAsia" w:hAnsiTheme="minorEastAsia" w:hint="eastAsia"/>
            <w:sz w:val="24"/>
            <w:szCs w:val="24"/>
          </w:rPr>
          <w:delText>市の</w:delText>
        </w:r>
        <w:r w:rsidR="00473654" w:rsidDel="00AE35F5">
          <w:rPr>
            <w:rFonts w:asciiTheme="minorEastAsia" w:hAnsiTheme="minorEastAsia" w:hint="eastAsia"/>
            <w:sz w:val="24"/>
            <w:szCs w:val="24"/>
          </w:rPr>
          <w:delText>空家</w:delText>
        </w:r>
        <w:r w:rsidR="00CA04DC" w:rsidDel="00AE35F5">
          <w:rPr>
            <w:rFonts w:asciiTheme="minorEastAsia" w:hAnsiTheme="minorEastAsia" w:hint="eastAsia"/>
            <w:sz w:val="24"/>
            <w:szCs w:val="24"/>
          </w:rPr>
          <w:delText>バンクサイ</w:delText>
        </w:r>
        <w:r w:rsidR="002F7A89" w:rsidDel="00AE35F5">
          <w:rPr>
            <w:rFonts w:asciiTheme="minorEastAsia" w:hAnsiTheme="minorEastAsia" w:hint="eastAsia"/>
            <w:sz w:val="24"/>
            <w:szCs w:val="24"/>
          </w:rPr>
          <w:delText>トへの掲載</w:delText>
        </w:r>
        <w:r w:rsidR="00404C3D" w:rsidRPr="00404C3D" w:rsidDel="00AE35F5">
          <w:rPr>
            <w:rFonts w:asciiTheme="minorEastAsia" w:hAnsiTheme="minorEastAsia" w:hint="eastAsia"/>
            <w:sz w:val="24"/>
            <w:szCs w:val="24"/>
          </w:rPr>
          <w:delText>その</w:delText>
        </w:r>
        <w:r w:rsidR="00CA04DC" w:rsidDel="00AE35F5">
          <w:rPr>
            <w:rFonts w:asciiTheme="minorEastAsia" w:hAnsiTheme="minorEastAsia" w:hint="eastAsia"/>
            <w:sz w:val="24"/>
            <w:szCs w:val="24"/>
          </w:rPr>
          <w:delText>他の方法により公開するものとする。</w:delText>
        </w:r>
      </w:del>
    </w:p>
    <w:p w14:paraId="35525504" w14:textId="14CE1FBC" w:rsidR="00404C3D" w:rsidRPr="00404C3D" w:rsidDel="00AE35F5" w:rsidRDefault="00CA04DC">
      <w:pPr>
        <w:spacing w:afterLines="25" w:after="90"/>
        <w:rPr>
          <w:del w:id="175" w:author="L1301-chi-105 " w:date="2026-07-13T14:20:00Z"/>
          <w:rFonts w:asciiTheme="minorEastAsia" w:hAnsiTheme="minorEastAsia"/>
          <w:sz w:val="24"/>
          <w:szCs w:val="24"/>
        </w:rPr>
      </w:pPr>
      <w:del w:id="176" w:author="L1301-chi-105 " w:date="2026-07-13T14:20:00Z">
        <w:r w:rsidDel="00AE35F5">
          <w:rPr>
            <w:rFonts w:asciiTheme="minorEastAsia" w:hAnsiTheme="minorEastAsia" w:hint="eastAsia"/>
            <w:sz w:val="24"/>
            <w:szCs w:val="24"/>
          </w:rPr>
          <w:delText xml:space="preserve">（１）　</w:delText>
        </w:r>
        <w:r w:rsidR="00404C3D" w:rsidRPr="00404C3D" w:rsidDel="00AE35F5">
          <w:rPr>
            <w:rFonts w:asciiTheme="minorEastAsia" w:hAnsiTheme="minorEastAsia" w:hint="eastAsia"/>
            <w:sz w:val="24"/>
            <w:szCs w:val="24"/>
          </w:rPr>
          <w:delText>登録番号</w:delText>
        </w:r>
      </w:del>
    </w:p>
    <w:p w14:paraId="32945890" w14:textId="6B3899D0" w:rsidR="00404C3D" w:rsidRPr="00404C3D" w:rsidDel="00AE35F5" w:rsidRDefault="00CA04DC">
      <w:pPr>
        <w:spacing w:afterLines="25" w:after="90"/>
        <w:rPr>
          <w:del w:id="177" w:author="L1301-chi-105 " w:date="2026-07-13T14:20:00Z"/>
          <w:rFonts w:asciiTheme="minorEastAsia" w:hAnsiTheme="minorEastAsia"/>
          <w:sz w:val="24"/>
          <w:szCs w:val="24"/>
        </w:rPr>
      </w:pPr>
      <w:del w:id="178"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売却又は賃貸の区分</w:delText>
        </w:r>
      </w:del>
    </w:p>
    <w:p w14:paraId="00166B8D" w14:textId="4F7EFD14" w:rsidR="00D4247D" w:rsidRPr="00404C3D" w:rsidDel="00AE35F5" w:rsidRDefault="00CA04DC">
      <w:pPr>
        <w:spacing w:afterLines="25" w:after="90"/>
        <w:rPr>
          <w:del w:id="179" w:author="L1301-chi-105 " w:date="2026-07-13T14:20:00Z"/>
          <w:rFonts w:asciiTheme="minorEastAsia" w:hAnsiTheme="minorEastAsia"/>
          <w:sz w:val="24"/>
          <w:szCs w:val="24"/>
        </w:rPr>
      </w:pPr>
      <w:del w:id="180" w:author="L1301-chi-105 " w:date="2026-07-13T14:20:00Z">
        <w:r w:rsidDel="00AE35F5">
          <w:rPr>
            <w:rFonts w:asciiTheme="minorEastAsia" w:hAnsiTheme="minorEastAsia" w:hint="eastAsia"/>
            <w:sz w:val="24"/>
            <w:szCs w:val="24"/>
          </w:rPr>
          <w:delText xml:space="preserve">（３）　</w:delText>
        </w:r>
        <w:r w:rsidR="00404C3D" w:rsidRPr="00404C3D" w:rsidDel="00AE35F5">
          <w:rPr>
            <w:rFonts w:asciiTheme="minorEastAsia" w:hAnsiTheme="minorEastAsia" w:hint="eastAsia"/>
            <w:sz w:val="24"/>
            <w:szCs w:val="24"/>
          </w:rPr>
          <w:delText>所在地（字まで）</w:delText>
        </w:r>
      </w:del>
    </w:p>
    <w:p w14:paraId="7728AE86" w14:textId="714499BF" w:rsidR="00404C3D" w:rsidRPr="00404C3D" w:rsidDel="00AE35F5" w:rsidRDefault="00CA04DC">
      <w:pPr>
        <w:spacing w:afterLines="25" w:after="90"/>
        <w:rPr>
          <w:del w:id="181" w:author="L1301-chi-105 " w:date="2026-07-13T14:20:00Z"/>
          <w:rFonts w:asciiTheme="minorEastAsia" w:hAnsiTheme="minorEastAsia"/>
          <w:sz w:val="24"/>
          <w:szCs w:val="24"/>
        </w:rPr>
      </w:pPr>
      <w:del w:id="182" w:author="L1301-chi-105 " w:date="2026-07-13T14:20:00Z">
        <w:r w:rsidDel="00AE35F5">
          <w:rPr>
            <w:rFonts w:asciiTheme="minorEastAsia" w:hAnsiTheme="minorEastAsia" w:hint="eastAsia"/>
            <w:sz w:val="24"/>
            <w:szCs w:val="24"/>
          </w:rPr>
          <w:delText xml:space="preserve">（４）　</w:delText>
        </w:r>
        <w:r w:rsidR="00404C3D" w:rsidRPr="00404C3D" w:rsidDel="00AE35F5">
          <w:rPr>
            <w:rFonts w:asciiTheme="minorEastAsia" w:hAnsiTheme="minorEastAsia" w:hint="eastAsia"/>
            <w:sz w:val="24"/>
            <w:szCs w:val="24"/>
          </w:rPr>
          <w:delText>写真</w:delText>
        </w:r>
      </w:del>
    </w:p>
    <w:p w14:paraId="6EBC549F" w14:textId="4E8EDEAD" w:rsidR="00CA04DC" w:rsidDel="00AE35F5" w:rsidRDefault="00CA04DC">
      <w:pPr>
        <w:spacing w:afterLines="25" w:after="90"/>
        <w:rPr>
          <w:del w:id="183" w:author="L1301-chi-105 " w:date="2026-07-13T14:20:00Z"/>
          <w:rFonts w:asciiTheme="minorEastAsia" w:hAnsiTheme="minorEastAsia"/>
          <w:sz w:val="24"/>
          <w:szCs w:val="24"/>
        </w:rPr>
      </w:pPr>
      <w:del w:id="184" w:author="L1301-chi-105 " w:date="2026-07-13T14:20:00Z">
        <w:r w:rsidDel="00AE35F5">
          <w:rPr>
            <w:rFonts w:asciiTheme="minorEastAsia" w:hAnsiTheme="minorEastAsia" w:hint="eastAsia"/>
            <w:sz w:val="24"/>
            <w:szCs w:val="24"/>
          </w:rPr>
          <w:delText xml:space="preserve">（５）　</w:delText>
        </w:r>
        <w:r w:rsidR="00404C3D" w:rsidRPr="00404C3D" w:rsidDel="00AE35F5">
          <w:rPr>
            <w:rFonts w:asciiTheme="minorEastAsia" w:hAnsiTheme="minorEastAsia" w:hint="eastAsia"/>
            <w:sz w:val="24"/>
            <w:szCs w:val="24"/>
          </w:rPr>
          <w:delText>希望価格</w:delText>
        </w:r>
      </w:del>
    </w:p>
    <w:p w14:paraId="4A074EAC" w14:textId="705FA796" w:rsidR="00404C3D" w:rsidRPr="00404C3D" w:rsidDel="00AE35F5" w:rsidRDefault="00CA04DC">
      <w:pPr>
        <w:spacing w:afterLines="25" w:after="90"/>
        <w:rPr>
          <w:del w:id="185" w:author="L1301-chi-105 " w:date="2026-07-13T14:20:00Z"/>
          <w:rFonts w:asciiTheme="minorEastAsia" w:hAnsiTheme="minorEastAsia"/>
          <w:sz w:val="24"/>
          <w:szCs w:val="24"/>
        </w:rPr>
      </w:pPr>
      <w:del w:id="186"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６</w:delText>
        </w:r>
        <w:r w:rsidDel="00AE35F5">
          <w:rPr>
            <w:rFonts w:asciiTheme="minorEastAsia" w:hAnsiTheme="minorEastAsia" w:hint="eastAsia"/>
            <w:sz w:val="24"/>
            <w:szCs w:val="24"/>
          </w:rPr>
          <w:delText xml:space="preserve">）　</w:delText>
        </w:r>
        <w:r w:rsidR="00EA05BA" w:rsidDel="00AE35F5">
          <w:rPr>
            <w:rFonts w:asciiTheme="minorEastAsia" w:hAnsiTheme="minorEastAsia" w:hint="eastAsia"/>
            <w:sz w:val="24"/>
            <w:szCs w:val="24"/>
          </w:rPr>
          <w:delText>概要</w:delText>
        </w:r>
        <w:r w:rsidR="0045527D" w:rsidDel="00AE35F5">
          <w:rPr>
            <w:rFonts w:asciiTheme="minorEastAsia" w:hAnsiTheme="minorEastAsia" w:hint="eastAsia"/>
            <w:sz w:val="24"/>
            <w:szCs w:val="24"/>
          </w:rPr>
          <w:delText>（築年、構造、間取り、面積等）</w:delText>
        </w:r>
      </w:del>
    </w:p>
    <w:p w14:paraId="15620084" w14:textId="4E965B73" w:rsidR="00473654" w:rsidDel="00814D66" w:rsidRDefault="00526B6A">
      <w:pPr>
        <w:spacing w:afterLines="25" w:after="90"/>
        <w:rPr>
          <w:del w:id="187" w:author="L1301-chi-105 " w:date="2026-06-19T08:58:00Z"/>
          <w:rFonts w:asciiTheme="minorEastAsia" w:hAnsiTheme="minorEastAsia"/>
          <w:sz w:val="24"/>
          <w:szCs w:val="24"/>
        </w:rPr>
      </w:pPr>
      <w:del w:id="188"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７</w:delText>
        </w:r>
        <w:r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前各号に掲げるもののほか、市長が必要と認める事項</w:delText>
        </w:r>
      </w:del>
    </w:p>
    <w:p w14:paraId="6BBA8E3C" w14:textId="7BC79960" w:rsidR="008157D4" w:rsidDel="00AE35F5" w:rsidRDefault="00526B6A">
      <w:pPr>
        <w:spacing w:afterLines="25" w:after="90"/>
        <w:rPr>
          <w:del w:id="189" w:author="L1301-chi-105 " w:date="2026-07-13T14:20:00Z"/>
          <w:rFonts w:asciiTheme="minorEastAsia" w:hAnsiTheme="minorEastAsia"/>
          <w:sz w:val="24"/>
          <w:szCs w:val="24"/>
        </w:rPr>
        <w:pPrChange w:id="190" w:author="L1301-chi-105 " w:date="2026-07-13T14:20:00Z">
          <w:pPr>
            <w:spacing w:afterLines="25" w:after="90"/>
            <w:ind w:firstLineChars="100" w:firstLine="240"/>
          </w:pPr>
        </w:pPrChange>
      </w:pPr>
      <w:del w:id="191" w:author="L1301-chi-105 " w:date="2026-07-13T14:20:00Z">
        <w:r w:rsidDel="00AE35F5">
          <w:rPr>
            <w:rFonts w:asciiTheme="minorEastAsia" w:hAnsiTheme="minorEastAsia" w:hint="eastAsia"/>
            <w:sz w:val="24"/>
            <w:szCs w:val="24"/>
          </w:rPr>
          <w:delText>（</w:delText>
        </w:r>
        <w:r w:rsidR="00D26809" w:rsidDel="00AE35F5">
          <w:rPr>
            <w:rFonts w:asciiTheme="minorEastAsia" w:hAnsiTheme="minorEastAsia" w:hint="eastAsia"/>
            <w:sz w:val="24"/>
            <w:szCs w:val="24"/>
          </w:rPr>
          <w:delText>空家</w:delText>
        </w:r>
      </w:del>
      <w:del w:id="192" w:author="L1301-chi-105 " w:date="2026-07-07T19:40:00Z">
        <w:r w:rsidR="00D26809" w:rsidDel="00DD7436">
          <w:rPr>
            <w:rFonts w:asciiTheme="minorEastAsia" w:hAnsiTheme="minorEastAsia" w:hint="eastAsia"/>
            <w:sz w:val="24"/>
            <w:szCs w:val="24"/>
          </w:rPr>
          <w:delText>等利用者</w:delText>
        </w:r>
      </w:del>
      <w:del w:id="193" w:author="L1301-chi-105 " w:date="2026-07-13T14:20:00Z">
        <w:r w:rsidR="00D26809" w:rsidDel="00AE35F5">
          <w:rPr>
            <w:rFonts w:asciiTheme="minorEastAsia" w:hAnsiTheme="minorEastAsia" w:hint="eastAsia"/>
            <w:sz w:val="24"/>
            <w:szCs w:val="24"/>
          </w:rPr>
          <w:delText>の申</w:delText>
        </w:r>
      </w:del>
      <w:del w:id="194" w:author="L1301-chi-105 " w:date="2026-07-07T19:41:00Z">
        <w:r w:rsidR="00D26809" w:rsidDel="00DD7436">
          <w:rPr>
            <w:rFonts w:asciiTheme="minorEastAsia" w:hAnsiTheme="minorEastAsia" w:hint="eastAsia"/>
            <w:sz w:val="24"/>
            <w:szCs w:val="24"/>
          </w:rPr>
          <w:delText>し</w:delText>
        </w:r>
      </w:del>
      <w:del w:id="195" w:author="L1301-chi-105 " w:date="2026-07-13T14:20:00Z">
        <w:r w:rsidR="00D26809" w:rsidDel="00AE35F5">
          <w:rPr>
            <w:rFonts w:asciiTheme="minorEastAsia" w:hAnsiTheme="minorEastAsia" w:hint="eastAsia"/>
            <w:sz w:val="24"/>
            <w:szCs w:val="24"/>
          </w:rPr>
          <w:delText>込み</w:delText>
        </w:r>
        <w:r w:rsidR="00404C3D" w:rsidRPr="00404C3D" w:rsidDel="00AE35F5">
          <w:rPr>
            <w:rFonts w:asciiTheme="minorEastAsia" w:hAnsiTheme="minorEastAsia" w:hint="eastAsia"/>
            <w:sz w:val="24"/>
            <w:szCs w:val="24"/>
          </w:rPr>
          <w:delText>）</w:delText>
        </w:r>
      </w:del>
    </w:p>
    <w:p w14:paraId="6EEF7C2B" w14:textId="65AB5632" w:rsidR="008157D4" w:rsidRPr="00FD3B82" w:rsidDel="00AE35F5" w:rsidRDefault="008157D4">
      <w:pPr>
        <w:spacing w:afterLines="25" w:after="90"/>
        <w:rPr>
          <w:del w:id="196" w:author="L1301-chi-105 " w:date="2026-07-13T14:20:00Z"/>
          <w:rFonts w:asciiTheme="minorEastAsia" w:hAnsiTheme="minorEastAsia"/>
          <w:sz w:val="24"/>
          <w:szCs w:val="24"/>
        </w:rPr>
      </w:pPr>
      <w:del w:id="197" w:author="L1301-chi-105 " w:date="2026-07-13T14:20:00Z">
        <w:r w:rsidRPr="00FD3B82" w:rsidDel="00AE35F5">
          <w:rPr>
            <w:rFonts w:asciiTheme="minorEastAsia" w:hAnsiTheme="minorEastAsia" w:hint="eastAsia"/>
            <w:sz w:val="24"/>
            <w:szCs w:val="24"/>
          </w:rPr>
          <w:delText>第</w:delText>
        </w:r>
        <w:r w:rsidR="007B0209" w:rsidRPr="00FD3B82" w:rsidDel="00AE35F5">
          <w:rPr>
            <w:rFonts w:asciiTheme="minorEastAsia" w:hAnsiTheme="minorEastAsia" w:hint="eastAsia"/>
            <w:sz w:val="24"/>
            <w:szCs w:val="24"/>
          </w:rPr>
          <w:delText>９</w:delText>
        </w:r>
        <w:r w:rsidRPr="00FD3B82" w:rsidDel="00AE35F5">
          <w:rPr>
            <w:rFonts w:asciiTheme="minorEastAsia" w:hAnsiTheme="minorEastAsia" w:hint="eastAsia"/>
            <w:sz w:val="24"/>
            <w:szCs w:val="24"/>
          </w:rPr>
          <w:delText xml:space="preserve">条　</w:delText>
        </w:r>
        <w:r w:rsidR="00CA7DDB" w:rsidRPr="00FD3B82" w:rsidDel="00AE35F5">
          <w:rPr>
            <w:rFonts w:asciiTheme="minorEastAsia" w:hAnsiTheme="minorEastAsia" w:hint="eastAsia"/>
            <w:sz w:val="24"/>
            <w:szCs w:val="24"/>
          </w:rPr>
          <w:delText>空</w:delText>
        </w:r>
        <w:r w:rsidR="00D26809" w:rsidRPr="00FD3B82" w:rsidDel="00AE35F5">
          <w:rPr>
            <w:rFonts w:asciiTheme="minorEastAsia" w:hAnsiTheme="minorEastAsia" w:hint="eastAsia"/>
            <w:sz w:val="24"/>
            <w:szCs w:val="24"/>
          </w:rPr>
          <w:delText>家バンクにより空家等</w:delText>
        </w:r>
      </w:del>
      <w:del w:id="198" w:author="L1301-chi-105 " w:date="2026-07-07T19:41:00Z">
        <w:r w:rsidR="00D26809" w:rsidRPr="00FD3B82" w:rsidDel="00DD7436">
          <w:rPr>
            <w:rFonts w:asciiTheme="minorEastAsia" w:hAnsiTheme="minorEastAsia" w:hint="eastAsia"/>
            <w:sz w:val="24"/>
            <w:szCs w:val="24"/>
          </w:rPr>
          <w:delText>を</w:delText>
        </w:r>
      </w:del>
      <w:del w:id="199" w:author="L1301-chi-105 " w:date="2026-07-13T14:20:00Z">
        <w:r w:rsidR="00D26809" w:rsidRPr="00FD3B82" w:rsidDel="00AE35F5">
          <w:rPr>
            <w:rFonts w:asciiTheme="minorEastAsia" w:hAnsiTheme="minorEastAsia" w:hint="eastAsia"/>
            <w:sz w:val="24"/>
            <w:szCs w:val="24"/>
          </w:rPr>
          <w:delText>利用する者（以下「利用者」という。）は</w:delText>
        </w:r>
        <w:r w:rsidR="00642E6C" w:rsidRPr="00FD3B82" w:rsidDel="00AE35F5">
          <w:rPr>
            <w:rFonts w:asciiTheme="minorEastAsia" w:hAnsiTheme="minorEastAsia" w:hint="eastAsia"/>
            <w:sz w:val="24"/>
            <w:szCs w:val="24"/>
          </w:rPr>
          <w:delText>、空</w:delText>
        </w:r>
      </w:del>
      <w:del w:id="200" w:author="L1301-chi-105 " w:date="2026-06-08T15:11:00Z">
        <w:r w:rsidR="00642E6C" w:rsidRPr="00FD3B82" w:rsidDel="00C10B40">
          <w:rPr>
            <w:rFonts w:asciiTheme="minorEastAsia" w:hAnsiTheme="minorEastAsia" w:hint="eastAsia"/>
            <w:sz w:val="24"/>
            <w:szCs w:val="24"/>
          </w:rPr>
          <w:delText>き</w:delText>
        </w:r>
      </w:del>
      <w:del w:id="201" w:author="L1301-chi-105 " w:date="2026-07-13T14:20:00Z">
        <w:r w:rsidR="00642E6C" w:rsidRPr="00FD3B82" w:rsidDel="00AE35F5">
          <w:rPr>
            <w:rFonts w:asciiTheme="minorEastAsia" w:hAnsiTheme="minorEastAsia" w:hint="eastAsia"/>
            <w:sz w:val="24"/>
            <w:szCs w:val="24"/>
          </w:rPr>
          <w:delText>家バンク利用申込書（別記様式第</w:delText>
        </w:r>
        <w:r w:rsidR="00AF4449" w:rsidRPr="00FD3B82" w:rsidDel="00AE35F5">
          <w:rPr>
            <w:rFonts w:asciiTheme="minorEastAsia" w:hAnsiTheme="minorEastAsia" w:hint="eastAsia"/>
            <w:sz w:val="24"/>
            <w:szCs w:val="24"/>
          </w:rPr>
          <w:delText>４</w:delText>
        </w:r>
        <w:r w:rsidR="00642E6C" w:rsidRPr="00FD3B82" w:rsidDel="00AE35F5">
          <w:rPr>
            <w:rFonts w:asciiTheme="minorEastAsia" w:hAnsiTheme="minorEastAsia" w:hint="eastAsia"/>
            <w:sz w:val="24"/>
            <w:szCs w:val="24"/>
          </w:rPr>
          <w:delText>号）</w:delText>
        </w:r>
      </w:del>
      <w:del w:id="202" w:author="L1301-chi-105 " w:date="2026-06-08T15:02:00Z">
        <w:r w:rsidR="00642E6C" w:rsidRPr="00FD3B82" w:rsidDel="002F6B7B">
          <w:rPr>
            <w:rFonts w:asciiTheme="minorEastAsia" w:hAnsiTheme="minorEastAsia" w:hint="eastAsia"/>
            <w:sz w:val="24"/>
            <w:szCs w:val="24"/>
          </w:rPr>
          <w:delText>及び</w:delText>
        </w:r>
      </w:del>
      <w:del w:id="203" w:author="L1301-chi-105 " w:date="2026-07-13T14:20:00Z">
        <w:r w:rsidR="00642E6C" w:rsidRPr="00FD3B82" w:rsidDel="00AE35F5">
          <w:rPr>
            <w:rFonts w:asciiTheme="minorEastAsia" w:hAnsiTheme="minorEastAsia" w:hint="eastAsia"/>
            <w:sz w:val="24"/>
            <w:szCs w:val="24"/>
          </w:rPr>
          <w:delText>誓約書（別記様式第</w:delText>
        </w:r>
        <w:r w:rsidR="00AF4449" w:rsidRPr="00FD3B82" w:rsidDel="00AE35F5">
          <w:rPr>
            <w:rFonts w:asciiTheme="minorEastAsia" w:hAnsiTheme="minorEastAsia" w:hint="eastAsia"/>
            <w:sz w:val="24"/>
            <w:szCs w:val="24"/>
          </w:rPr>
          <w:delText>５</w:delText>
        </w:r>
        <w:r w:rsidR="00642E6C" w:rsidRPr="00FD3B82" w:rsidDel="00AE35F5">
          <w:rPr>
            <w:rFonts w:asciiTheme="minorEastAsia" w:hAnsiTheme="minorEastAsia" w:hint="eastAsia"/>
            <w:sz w:val="24"/>
            <w:szCs w:val="24"/>
          </w:rPr>
          <w:delText>号）</w:delText>
        </w:r>
      </w:del>
      <w:del w:id="204" w:author="L1301-chi-105 " w:date="2026-06-08T15:02:00Z">
        <w:r w:rsidR="00642E6C" w:rsidRPr="00FD3B82" w:rsidDel="002F6B7B">
          <w:rPr>
            <w:rFonts w:asciiTheme="minorEastAsia" w:hAnsiTheme="minorEastAsia" w:hint="eastAsia"/>
            <w:sz w:val="24"/>
            <w:szCs w:val="24"/>
          </w:rPr>
          <w:delText>に必要な事項を記入し申し込むものとする</w:delText>
        </w:r>
        <w:r w:rsidR="00D26809" w:rsidRPr="00FD3B82" w:rsidDel="002F6B7B">
          <w:rPr>
            <w:rFonts w:asciiTheme="minorEastAsia" w:hAnsiTheme="minorEastAsia" w:hint="eastAsia"/>
            <w:sz w:val="24"/>
            <w:szCs w:val="24"/>
          </w:rPr>
          <w:delText>。</w:delText>
        </w:r>
      </w:del>
    </w:p>
    <w:p w14:paraId="747B7EDF" w14:textId="24CA661F" w:rsidR="00D26809" w:rsidRPr="00FD3B82" w:rsidDel="00AE35F5" w:rsidRDefault="00F1700F">
      <w:pPr>
        <w:spacing w:afterLines="25" w:after="90"/>
        <w:rPr>
          <w:del w:id="205" w:author="L1301-chi-105 " w:date="2026-07-13T14:20:00Z"/>
          <w:rFonts w:asciiTheme="minorEastAsia" w:hAnsiTheme="minorEastAsia"/>
          <w:sz w:val="24"/>
          <w:szCs w:val="24"/>
        </w:rPr>
      </w:pPr>
      <w:del w:id="206" w:author="L1301-chi-105 " w:date="2026-07-13T14:20:00Z">
        <w:r w:rsidRPr="00FD3B82" w:rsidDel="00AE35F5">
          <w:rPr>
            <w:rFonts w:asciiTheme="minorEastAsia" w:hAnsiTheme="minorEastAsia" w:hint="eastAsia"/>
            <w:sz w:val="24"/>
            <w:szCs w:val="24"/>
          </w:rPr>
          <w:delText>２　利用者は次の要件の全てを</w:delText>
        </w:r>
        <w:r w:rsidR="00D26809" w:rsidRPr="00FD3B82" w:rsidDel="00AE35F5">
          <w:rPr>
            <w:rFonts w:asciiTheme="minorEastAsia" w:hAnsiTheme="minorEastAsia" w:hint="eastAsia"/>
            <w:sz w:val="24"/>
            <w:szCs w:val="24"/>
          </w:rPr>
          <w:delText>満たすものとする。</w:delText>
        </w:r>
      </w:del>
    </w:p>
    <w:p w14:paraId="40BF1797" w14:textId="7AE14DE5" w:rsidR="00D26809" w:rsidRPr="00FD3B82" w:rsidDel="00AE35F5" w:rsidRDefault="000C5B83">
      <w:pPr>
        <w:spacing w:afterLines="25" w:after="90"/>
        <w:rPr>
          <w:del w:id="207" w:author="L1301-chi-105 " w:date="2026-07-13T14:20:00Z"/>
          <w:rFonts w:asciiTheme="minorEastAsia" w:hAnsiTheme="minorEastAsia"/>
          <w:sz w:val="24"/>
          <w:szCs w:val="24"/>
        </w:rPr>
      </w:pPr>
      <w:del w:id="208" w:author="L1301-chi-105 " w:date="2026-07-13T14:20:00Z">
        <w:r w:rsidRPr="00FD3B82" w:rsidDel="00AE35F5">
          <w:rPr>
            <w:rFonts w:asciiTheme="minorEastAsia" w:hAnsiTheme="minorEastAsia" w:hint="eastAsia"/>
            <w:sz w:val="24"/>
            <w:szCs w:val="24"/>
          </w:rPr>
          <w:delText xml:space="preserve">（１）　</w:delText>
        </w:r>
        <w:r w:rsidR="00D26809" w:rsidRPr="00FD3B82" w:rsidDel="00AE35F5">
          <w:rPr>
            <w:rFonts w:asciiTheme="minorEastAsia" w:hAnsiTheme="minorEastAsia" w:hint="eastAsia"/>
            <w:sz w:val="24"/>
            <w:szCs w:val="24"/>
          </w:rPr>
          <w:delText>第</w:delText>
        </w:r>
        <w:r w:rsidR="007A5280" w:rsidRPr="00FD3B82" w:rsidDel="00AE35F5">
          <w:rPr>
            <w:rFonts w:asciiTheme="minorEastAsia" w:hAnsiTheme="minorEastAsia" w:hint="eastAsia"/>
            <w:sz w:val="24"/>
            <w:szCs w:val="24"/>
          </w:rPr>
          <w:delText>５</w:delText>
        </w:r>
        <w:r w:rsidR="00D26809" w:rsidRPr="00FD3B82" w:rsidDel="00AE35F5">
          <w:rPr>
            <w:rFonts w:asciiTheme="minorEastAsia" w:hAnsiTheme="minorEastAsia" w:hint="eastAsia"/>
            <w:sz w:val="24"/>
            <w:szCs w:val="24"/>
          </w:rPr>
          <w:delText>条</w:delText>
        </w:r>
        <w:r w:rsidR="00F1700F" w:rsidRPr="00FD3B82" w:rsidDel="00AE35F5">
          <w:rPr>
            <w:rFonts w:asciiTheme="minorEastAsia" w:hAnsiTheme="minorEastAsia" w:hint="eastAsia"/>
            <w:sz w:val="24"/>
            <w:szCs w:val="24"/>
          </w:rPr>
          <w:delText>第</w:delText>
        </w:r>
      </w:del>
      <w:del w:id="209" w:author="L1301-chi-105 " w:date="2026-06-08T15:03:00Z">
        <w:r w:rsidR="007A5280" w:rsidRPr="00FD3B82" w:rsidDel="002F6B7B">
          <w:rPr>
            <w:rFonts w:asciiTheme="minorEastAsia" w:hAnsiTheme="minorEastAsia" w:hint="eastAsia"/>
            <w:sz w:val="24"/>
            <w:szCs w:val="24"/>
          </w:rPr>
          <w:delText>２</w:delText>
        </w:r>
      </w:del>
      <w:del w:id="210" w:author="L1301-chi-105 " w:date="2026-07-13T14:20:00Z">
        <w:r w:rsidR="00ED6518" w:rsidRPr="00FD3B82" w:rsidDel="00AE35F5">
          <w:rPr>
            <w:rFonts w:asciiTheme="minorEastAsia" w:hAnsiTheme="minorEastAsia" w:hint="eastAsia"/>
            <w:sz w:val="24"/>
            <w:szCs w:val="24"/>
          </w:rPr>
          <w:delText>項に該当しない者</w:delText>
        </w:r>
      </w:del>
    </w:p>
    <w:p w14:paraId="7DF8C8F4" w14:textId="457571FD" w:rsidR="00D26809" w:rsidRPr="00FD3B82" w:rsidDel="00AE35F5" w:rsidRDefault="00ED6518">
      <w:pPr>
        <w:spacing w:afterLines="25" w:after="90"/>
        <w:rPr>
          <w:del w:id="211" w:author="L1301-chi-105 " w:date="2026-07-13T14:20:00Z"/>
          <w:rFonts w:asciiTheme="minorEastAsia" w:hAnsiTheme="minorEastAsia"/>
          <w:sz w:val="24"/>
          <w:szCs w:val="24"/>
        </w:rPr>
      </w:pPr>
      <w:del w:id="212" w:author="L1301-chi-105 " w:date="2026-07-13T14:20:00Z">
        <w:r w:rsidRPr="00FD3B82" w:rsidDel="00AE35F5">
          <w:rPr>
            <w:rFonts w:asciiTheme="minorEastAsia" w:hAnsiTheme="minorEastAsia" w:hint="eastAsia"/>
            <w:sz w:val="24"/>
            <w:szCs w:val="24"/>
          </w:rPr>
          <w:delText>（２）　空家等に居住し、又は使用し、長井市の生活文化の理解に努める者</w:delText>
        </w:r>
      </w:del>
    </w:p>
    <w:p w14:paraId="4C423552" w14:textId="4263D4F9" w:rsidR="007A5280" w:rsidRPr="00FD3B82" w:rsidDel="00AE35F5" w:rsidRDefault="000C5B83">
      <w:pPr>
        <w:spacing w:afterLines="25" w:after="90"/>
        <w:rPr>
          <w:del w:id="213" w:author="L1301-chi-105 " w:date="2026-07-13T14:20:00Z"/>
          <w:rFonts w:asciiTheme="minorEastAsia" w:hAnsiTheme="minorEastAsia"/>
          <w:sz w:val="24"/>
          <w:szCs w:val="24"/>
        </w:rPr>
      </w:pPr>
      <w:del w:id="214" w:author="L1301-chi-105 " w:date="2026-07-13T14:20:00Z">
        <w:r w:rsidRPr="00FD3B82" w:rsidDel="00AE35F5">
          <w:rPr>
            <w:rFonts w:asciiTheme="minorEastAsia" w:hAnsiTheme="minorEastAsia" w:hint="eastAsia"/>
            <w:sz w:val="24"/>
            <w:szCs w:val="24"/>
          </w:rPr>
          <w:delText xml:space="preserve">（３）　</w:delText>
        </w:r>
      </w:del>
      <w:del w:id="215" w:author="L1301-chi-105 " w:date="2026-06-09T17:06:00Z">
        <w:r w:rsidR="00ED6518" w:rsidRPr="00FD3B82" w:rsidDel="00724C04">
          <w:rPr>
            <w:rFonts w:asciiTheme="minorEastAsia" w:hAnsiTheme="minorEastAsia" w:hint="eastAsia"/>
            <w:sz w:val="24"/>
            <w:szCs w:val="24"/>
          </w:rPr>
          <w:delText>税金</w:delText>
        </w:r>
      </w:del>
      <w:del w:id="216" w:author="L1301-chi-105 " w:date="2026-07-13T14:20:00Z">
        <w:r w:rsidR="00ED6518" w:rsidRPr="00FD3B82" w:rsidDel="00AE35F5">
          <w:rPr>
            <w:rFonts w:asciiTheme="minorEastAsia" w:hAnsiTheme="minorEastAsia" w:hint="eastAsia"/>
            <w:sz w:val="24"/>
            <w:szCs w:val="24"/>
          </w:rPr>
          <w:delText>等の滞納のない者</w:delText>
        </w:r>
      </w:del>
    </w:p>
    <w:p w14:paraId="5DBA5561" w14:textId="37928706" w:rsidR="002F6B7B" w:rsidRPr="00FD3B82" w:rsidDel="00AE35F5" w:rsidRDefault="000C5B83">
      <w:pPr>
        <w:spacing w:afterLines="25" w:after="90"/>
        <w:rPr>
          <w:del w:id="217" w:author="L1301-chi-105 " w:date="2026-07-13T14:20:00Z"/>
          <w:rFonts w:asciiTheme="minorEastAsia" w:hAnsiTheme="minorEastAsia"/>
          <w:sz w:val="24"/>
          <w:szCs w:val="24"/>
        </w:rPr>
      </w:pPr>
      <w:del w:id="218" w:author="L1301-chi-105 " w:date="2026-07-13T14:20:00Z">
        <w:r w:rsidRPr="00FD3B82" w:rsidDel="00AE35F5">
          <w:rPr>
            <w:rFonts w:asciiTheme="minorEastAsia" w:hAnsiTheme="minorEastAsia" w:hint="eastAsia"/>
            <w:sz w:val="24"/>
            <w:szCs w:val="24"/>
          </w:rPr>
          <w:delText xml:space="preserve">（４）　</w:delText>
        </w:r>
        <w:r w:rsidR="00ED6518" w:rsidRPr="00FD3B82" w:rsidDel="00AE35F5">
          <w:rPr>
            <w:rFonts w:asciiTheme="minorEastAsia" w:hAnsiTheme="minorEastAsia" w:hint="eastAsia"/>
            <w:sz w:val="24"/>
            <w:szCs w:val="24"/>
          </w:rPr>
          <w:delText>その他市長が適当と認めた者</w:delText>
        </w:r>
      </w:del>
    </w:p>
    <w:p w14:paraId="6EE65E49" w14:textId="1ACC9DD5" w:rsidR="00D26809" w:rsidDel="00AE35F5" w:rsidRDefault="00D26809">
      <w:pPr>
        <w:spacing w:afterLines="25" w:after="90"/>
        <w:rPr>
          <w:del w:id="219" w:author="L1301-chi-105 " w:date="2026-07-13T14:20:00Z"/>
          <w:rFonts w:asciiTheme="minorEastAsia" w:hAnsiTheme="minorEastAsia"/>
          <w:sz w:val="24"/>
          <w:szCs w:val="24"/>
        </w:rPr>
        <w:pPrChange w:id="220" w:author="L1301-chi-105 " w:date="2026-07-13T14:20:00Z">
          <w:pPr>
            <w:spacing w:afterLines="25" w:after="90"/>
            <w:ind w:firstLineChars="100" w:firstLine="240"/>
          </w:pPr>
        </w:pPrChange>
      </w:pPr>
      <w:del w:id="221" w:author="L1301-chi-105 " w:date="2026-07-13T14:20:00Z">
        <w:r w:rsidDel="00AE35F5">
          <w:rPr>
            <w:rFonts w:asciiTheme="minorEastAsia" w:hAnsiTheme="minorEastAsia" w:hint="eastAsia"/>
            <w:sz w:val="24"/>
            <w:szCs w:val="24"/>
          </w:rPr>
          <w:delText>（交渉結果報告の提出</w:delText>
        </w:r>
        <w:r w:rsidRPr="00404C3D" w:rsidDel="00AE35F5">
          <w:rPr>
            <w:rFonts w:asciiTheme="minorEastAsia" w:hAnsiTheme="minorEastAsia" w:hint="eastAsia"/>
            <w:sz w:val="24"/>
            <w:szCs w:val="24"/>
          </w:rPr>
          <w:delText>）</w:delText>
        </w:r>
      </w:del>
    </w:p>
    <w:p w14:paraId="16BC14C7" w14:textId="6CD8F1A1" w:rsidR="00404C3D" w:rsidRPr="00404C3D" w:rsidDel="00AE35F5" w:rsidRDefault="00EA05BA">
      <w:pPr>
        <w:spacing w:afterLines="25" w:after="90"/>
        <w:rPr>
          <w:del w:id="222" w:author="L1301-chi-105 " w:date="2026-07-13T14:20:00Z"/>
          <w:rFonts w:asciiTheme="minorEastAsia" w:hAnsiTheme="minorEastAsia"/>
          <w:sz w:val="24"/>
          <w:szCs w:val="24"/>
        </w:rPr>
        <w:pPrChange w:id="223" w:author="L1301-chi-105 " w:date="2026-07-13T14:20:00Z">
          <w:pPr>
            <w:spacing w:afterLines="25" w:after="90"/>
            <w:ind w:left="240" w:hangingChars="100" w:hanging="240"/>
          </w:pPr>
        </w:pPrChange>
      </w:pPr>
      <w:del w:id="224" w:author="L1301-chi-105 " w:date="2026-07-13T14:20:00Z">
        <w:r w:rsidDel="00AE35F5">
          <w:rPr>
            <w:rFonts w:asciiTheme="minorEastAsia" w:hAnsiTheme="minorEastAsia" w:hint="eastAsia"/>
            <w:sz w:val="24"/>
            <w:szCs w:val="24"/>
          </w:rPr>
          <w:delText>第</w:delText>
        </w:r>
        <w:r w:rsidR="003300DD" w:rsidDel="00AE35F5">
          <w:rPr>
            <w:rFonts w:asciiTheme="minorEastAsia" w:hAnsiTheme="minorEastAsia" w:hint="eastAsia"/>
            <w:sz w:val="24"/>
            <w:szCs w:val="24"/>
          </w:rPr>
          <w:delText>１０</w:delText>
        </w:r>
        <w:r w:rsidR="00404C3D" w:rsidRPr="00404C3D" w:rsidDel="00AE35F5">
          <w:rPr>
            <w:rFonts w:asciiTheme="minorEastAsia" w:hAnsiTheme="minorEastAsia" w:hint="eastAsia"/>
            <w:sz w:val="24"/>
            <w:szCs w:val="24"/>
          </w:rPr>
          <w:delText>条</w:delText>
        </w:r>
        <w:r w:rsidR="005B418F"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協力事業者は、</w:delText>
        </w:r>
        <w:r w:rsidR="003017C0" w:rsidDel="00AE35F5">
          <w:rPr>
            <w:rFonts w:asciiTheme="minorEastAsia" w:hAnsiTheme="minorEastAsia" w:hint="eastAsia"/>
            <w:sz w:val="24"/>
            <w:szCs w:val="24"/>
          </w:rPr>
          <w:delText>媒介契約をした</w:delText>
        </w:r>
        <w:r w:rsidR="00404C3D" w:rsidRPr="00404C3D" w:rsidDel="00AE35F5">
          <w:rPr>
            <w:rFonts w:asciiTheme="minorEastAsia" w:hAnsiTheme="minorEastAsia" w:hint="eastAsia"/>
            <w:sz w:val="24"/>
            <w:szCs w:val="24"/>
          </w:rPr>
          <w:delText>登録物件の売買、賃貸等について利用</w:delText>
        </w:r>
        <w:r w:rsidR="00526B6A" w:rsidDel="00AE35F5">
          <w:rPr>
            <w:rFonts w:asciiTheme="minorEastAsia" w:hAnsiTheme="minorEastAsia" w:hint="eastAsia"/>
            <w:sz w:val="24"/>
            <w:szCs w:val="24"/>
          </w:rPr>
          <w:delText>希望者と</w:delText>
        </w:r>
        <w:r w:rsidR="00404C3D" w:rsidRPr="00404C3D" w:rsidDel="00AE35F5">
          <w:rPr>
            <w:rFonts w:asciiTheme="minorEastAsia" w:hAnsiTheme="minorEastAsia" w:hint="eastAsia"/>
            <w:sz w:val="24"/>
            <w:szCs w:val="24"/>
          </w:rPr>
          <w:delText>交渉を行い、</w:delText>
        </w:r>
        <w:r w:rsidR="00C5114A" w:rsidDel="00AE35F5">
          <w:rPr>
            <w:rFonts w:asciiTheme="minorEastAsia" w:hAnsiTheme="minorEastAsia" w:hint="eastAsia"/>
            <w:sz w:val="24"/>
            <w:szCs w:val="24"/>
          </w:rPr>
          <w:delText>交渉が成立した場合は、</w:delText>
        </w:r>
        <w:r w:rsidR="00404C3D" w:rsidRPr="00404C3D" w:rsidDel="00AE35F5">
          <w:rPr>
            <w:rFonts w:asciiTheme="minorEastAsia" w:hAnsiTheme="minorEastAsia" w:hint="eastAsia"/>
            <w:sz w:val="24"/>
            <w:szCs w:val="24"/>
          </w:rPr>
          <w:delText>そ</w:delText>
        </w:r>
        <w:r w:rsidR="00DA02BE" w:rsidDel="00AE35F5">
          <w:rPr>
            <w:rFonts w:asciiTheme="minorEastAsia" w:hAnsiTheme="minorEastAsia" w:hint="eastAsia"/>
            <w:sz w:val="24"/>
            <w:szCs w:val="24"/>
          </w:rPr>
          <w:delText>の結果について長井市</w:delText>
        </w:r>
        <w:r w:rsidR="00473654" w:rsidDel="00AE35F5">
          <w:rPr>
            <w:rFonts w:asciiTheme="minorEastAsia" w:hAnsiTheme="minorEastAsia" w:hint="eastAsia"/>
            <w:sz w:val="24"/>
            <w:szCs w:val="24"/>
          </w:rPr>
          <w:delText>空家</w:delText>
        </w:r>
        <w:r w:rsidR="00DA02BE" w:rsidDel="00AE35F5">
          <w:rPr>
            <w:rFonts w:asciiTheme="minorEastAsia" w:hAnsiTheme="minorEastAsia" w:hint="eastAsia"/>
            <w:sz w:val="24"/>
            <w:szCs w:val="24"/>
          </w:rPr>
          <w:delText>バンク</w:delText>
        </w:r>
        <w:r w:rsidR="002F7A89" w:rsidDel="00AE35F5">
          <w:rPr>
            <w:rFonts w:asciiTheme="minorEastAsia" w:hAnsiTheme="minorEastAsia" w:hint="eastAsia"/>
            <w:sz w:val="24"/>
            <w:szCs w:val="24"/>
          </w:rPr>
          <w:delText>交渉結果報告書（別記様式第</w:delText>
        </w:r>
        <w:r w:rsidR="00AF4449" w:rsidDel="00AE35F5">
          <w:rPr>
            <w:rFonts w:asciiTheme="minorEastAsia" w:hAnsiTheme="minorEastAsia" w:hint="eastAsia"/>
            <w:sz w:val="24"/>
            <w:szCs w:val="24"/>
          </w:rPr>
          <w:delText>６</w:delText>
        </w:r>
        <w:r w:rsidR="00DA02BE" w:rsidDel="00AE35F5">
          <w:rPr>
            <w:rFonts w:asciiTheme="minorEastAsia" w:hAnsiTheme="minorEastAsia" w:hint="eastAsia"/>
            <w:sz w:val="24"/>
            <w:szCs w:val="24"/>
          </w:rPr>
          <w:delText>号）により</w:delText>
        </w:r>
        <w:r w:rsidR="00404C3D" w:rsidRPr="00404C3D" w:rsidDel="00AE35F5">
          <w:rPr>
            <w:rFonts w:asciiTheme="minorEastAsia" w:hAnsiTheme="minorEastAsia" w:hint="eastAsia"/>
            <w:sz w:val="24"/>
            <w:szCs w:val="24"/>
          </w:rPr>
          <w:delText>遅滞なく市長に報告しなければならない。</w:delText>
        </w:r>
      </w:del>
    </w:p>
    <w:p w14:paraId="4875CC51" w14:textId="73618322" w:rsidR="00404C3D" w:rsidRPr="00404C3D" w:rsidDel="00AE35F5" w:rsidRDefault="00DA02BE">
      <w:pPr>
        <w:spacing w:afterLines="25" w:after="90"/>
        <w:rPr>
          <w:del w:id="225" w:author="L1301-chi-105 " w:date="2026-07-13T14:20:00Z"/>
          <w:rFonts w:asciiTheme="minorEastAsia" w:hAnsiTheme="minorEastAsia"/>
          <w:sz w:val="24"/>
          <w:szCs w:val="24"/>
        </w:rPr>
        <w:pPrChange w:id="226" w:author="L1301-chi-105 " w:date="2026-07-13T14:20:00Z">
          <w:pPr>
            <w:spacing w:afterLines="25" w:after="90"/>
            <w:ind w:left="240" w:hangingChars="100" w:hanging="240"/>
          </w:pPr>
        </w:pPrChange>
      </w:pPr>
      <w:del w:id="227"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市長は、登録物件の売買、賃貸借等に関する交渉及び契約の締結については、直接関与しないものとする。</w:delText>
        </w:r>
      </w:del>
    </w:p>
    <w:p w14:paraId="6A2C17D7" w14:textId="738E60B1" w:rsidR="00404C3D" w:rsidRPr="00404C3D" w:rsidDel="00AE35F5" w:rsidRDefault="00404C3D">
      <w:pPr>
        <w:spacing w:afterLines="25" w:after="90"/>
        <w:rPr>
          <w:del w:id="228" w:author="L1301-chi-105 " w:date="2026-07-13T14:20:00Z"/>
          <w:rFonts w:asciiTheme="minorEastAsia" w:hAnsiTheme="minorEastAsia"/>
          <w:sz w:val="24"/>
          <w:szCs w:val="24"/>
        </w:rPr>
        <w:pPrChange w:id="229" w:author="L1301-chi-105 " w:date="2026-07-13T14:20:00Z">
          <w:pPr>
            <w:spacing w:afterLines="25" w:after="90"/>
            <w:ind w:firstLineChars="100" w:firstLine="240"/>
          </w:pPr>
        </w:pPrChange>
      </w:pPr>
      <w:del w:id="230" w:author="L1301-chi-105 " w:date="2026-07-13T14:20:00Z">
        <w:r w:rsidRPr="00404C3D" w:rsidDel="00AE35F5">
          <w:rPr>
            <w:rFonts w:asciiTheme="minorEastAsia" w:hAnsiTheme="minorEastAsia" w:hint="eastAsia"/>
            <w:sz w:val="24"/>
            <w:szCs w:val="24"/>
          </w:rPr>
          <w:delText>（個人情報の取扱い）</w:delText>
        </w:r>
      </w:del>
    </w:p>
    <w:p w14:paraId="389B79D5" w14:textId="3A172219" w:rsidR="00404C3D" w:rsidRPr="00404C3D" w:rsidDel="00AE35F5" w:rsidRDefault="00EA05BA">
      <w:pPr>
        <w:spacing w:afterLines="25" w:after="90"/>
        <w:rPr>
          <w:del w:id="231" w:author="L1301-chi-105 " w:date="2026-07-13T14:20:00Z"/>
          <w:rFonts w:asciiTheme="minorEastAsia" w:hAnsiTheme="minorEastAsia"/>
          <w:sz w:val="24"/>
          <w:szCs w:val="24"/>
        </w:rPr>
        <w:pPrChange w:id="232" w:author="L1301-chi-105 " w:date="2026-07-13T14:20:00Z">
          <w:pPr>
            <w:spacing w:afterLines="25" w:after="90"/>
            <w:ind w:left="240" w:hangingChars="100" w:hanging="240"/>
          </w:pPr>
        </w:pPrChange>
      </w:pPr>
      <w:del w:id="233" w:author="L1301-chi-105 " w:date="2026-07-13T14:20:00Z">
        <w:r w:rsidDel="00AE35F5">
          <w:rPr>
            <w:rFonts w:asciiTheme="minorEastAsia" w:hAnsiTheme="minorEastAsia" w:hint="eastAsia"/>
            <w:sz w:val="24"/>
            <w:szCs w:val="24"/>
          </w:rPr>
          <w:delText>第</w:delText>
        </w:r>
        <w:r w:rsidR="007B0209" w:rsidDel="00AE35F5">
          <w:rPr>
            <w:rFonts w:asciiTheme="minorEastAsia" w:hAnsiTheme="minorEastAsia" w:hint="eastAsia"/>
            <w:sz w:val="24"/>
            <w:szCs w:val="24"/>
          </w:rPr>
          <w:delText>１１</w:delText>
        </w:r>
        <w:r w:rsidR="00404C3D" w:rsidRPr="00404C3D" w:rsidDel="00AE35F5">
          <w:rPr>
            <w:rFonts w:asciiTheme="minorEastAsia" w:hAnsiTheme="minorEastAsia" w:hint="eastAsia"/>
            <w:sz w:val="24"/>
            <w:szCs w:val="24"/>
          </w:rPr>
          <w:delText>条</w:delText>
        </w:r>
        <w:r w:rsidR="005B418F" w:rsidDel="00AE35F5">
          <w:rPr>
            <w:rFonts w:asciiTheme="minorEastAsia" w:hAnsiTheme="minorEastAsia" w:hint="eastAsia"/>
            <w:sz w:val="24"/>
            <w:szCs w:val="24"/>
          </w:rPr>
          <w:delText xml:space="preserve">　</w:delText>
        </w:r>
        <w:r w:rsidR="00DA02BE" w:rsidDel="00AE35F5">
          <w:rPr>
            <w:rFonts w:asciiTheme="minorEastAsia" w:hAnsiTheme="minorEastAsia" w:hint="eastAsia"/>
            <w:sz w:val="24"/>
            <w:szCs w:val="24"/>
          </w:rPr>
          <w:delText>物件登録者</w:delText>
        </w:r>
        <w:r w:rsidR="007A5280" w:rsidDel="00AE35F5">
          <w:rPr>
            <w:rFonts w:asciiTheme="minorEastAsia" w:hAnsiTheme="minorEastAsia" w:hint="eastAsia"/>
            <w:sz w:val="24"/>
            <w:szCs w:val="24"/>
          </w:rPr>
          <w:delText>、</w:delText>
        </w:r>
        <w:r w:rsidR="007A5280" w:rsidRPr="00FD3B82" w:rsidDel="00AE35F5">
          <w:rPr>
            <w:rFonts w:asciiTheme="minorEastAsia" w:hAnsiTheme="minorEastAsia" w:hint="eastAsia"/>
            <w:sz w:val="24"/>
            <w:szCs w:val="24"/>
          </w:rPr>
          <w:delText>利用希望者</w:delText>
        </w:r>
        <w:r w:rsidR="00DA02BE" w:rsidDel="00AE35F5">
          <w:rPr>
            <w:rFonts w:asciiTheme="minorEastAsia" w:hAnsiTheme="minorEastAsia" w:hint="eastAsia"/>
            <w:sz w:val="24"/>
            <w:szCs w:val="24"/>
          </w:rPr>
          <w:delText>及び協力事業者は、</w:delText>
        </w:r>
        <w:r w:rsidR="00473654" w:rsidDel="00AE35F5">
          <w:rPr>
            <w:rFonts w:asciiTheme="minorEastAsia" w:hAnsiTheme="minorEastAsia" w:hint="eastAsia"/>
            <w:sz w:val="24"/>
            <w:szCs w:val="24"/>
          </w:rPr>
          <w:delText>空家</w:delText>
        </w:r>
        <w:r w:rsidR="00DA02BE" w:rsidDel="00AE35F5">
          <w:rPr>
            <w:rFonts w:asciiTheme="minorEastAsia" w:hAnsiTheme="minorEastAsia" w:hint="eastAsia"/>
            <w:sz w:val="24"/>
            <w:szCs w:val="24"/>
          </w:rPr>
          <w:delText>バンク</w:delText>
        </w:r>
        <w:r w:rsidR="00404C3D" w:rsidRPr="00404C3D" w:rsidDel="00AE35F5">
          <w:rPr>
            <w:rFonts w:asciiTheme="minorEastAsia" w:hAnsiTheme="minorEastAsia" w:hint="eastAsia"/>
            <w:sz w:val="24"/>
            <w:szCs w:val="24"/>
          </w:rPr>
          <w:delText>から知り得た個</w:delText>
        </w:r>
        <w:r w:rsidR="00466B3A" w:rsidDel="00AE35F5">
          <w:rPr>
            <w:rFonts w:asciiTheme="minorEastAsia" w:hAnsiTheme="minorEastAsia" w:hint="eastAsia"/>
            <w:sz w:val="24"/>
            <w:szCs w:val="24"/>
          </w:rPr>
          <w:delText>人情</w:delText>
        </w:r>
        <w:r w:rsidR="00DA02BE" w:rsidDel="00AE35F5">
          <w:rPr>
            <w:rFonts w:asciiTheme="minorEastAsia" w:hAnsiTheme="minorEastAsia" w:hint="eastAsia"/>
            <w:sz w:val="24"/>
            <w:szCs w:val="24"/>
          </w:rPr>
          <w:delText>報を取り扱うに当たり、長井市個人情報保護条例（</w:delText>
        </w:r>
      </w:del>
      <w:del w:id="234" w:author="L1301-chi-105 " w:date="2026-07-07T19:44:00Z">
        <w:r w:rsidR="00DA02BE" w:rsidDel="00DC6579">
          <w:rPr>
            <w:rFonts w:asciiTheme="minorEastAsia" w:hAnsiTheme="minorEastAsia" w:hint="eastAsia"/>
            <w:sz w:val="24"/>
            <w:szCs w:val="24"/>
          </w:rPr>
          <w:delText>平成１５年市</w:delText>
        </w:r>
      </w:del>
      <w:del w:id="235" w:author="L1301-chi-105 " w:date="2026-07-07T19:45:00Z">
        <w:r w:rsidR="00DA02BE" w:rsidDel="00DC6579">
          <w:rPr>
            <w:rFonts w:asciiTheme="minorEastAsia" w:hAnsiTheme="minorEastAsia" w:hint="eastAsia"/>
            <w:sz w:val="24"/>
            <w:szCs w:val="24"/>
          </w:rPr>
          <w:delText>条例第１</w:delText>
        </w:r>
        <w:r w:rsidR="00404C3D" w:rsidRPr="00404C3D" w:rsidDel="00DC6579">
          <w:rPr>
            <w:rFonts w:asciiTheme="minorEastAsia" w:hAnsiTheme="minorEastAsia" w:hint="eastAsia"/>
            <w:sz w:val="24"/>
            <w:szCs w:val="24"/>
          </w:rPr>
          <w:delText>号</w:delText>
        </w:r>
      </w:del>
      <w:del w:id="236" w:author="L1301-chi-105 " w:date="2026-07-13T14:20:00Z">
        <w:r w:rsidR="00404C3D" w:rsidRPr="00404C3D" w:rsidDel="00AE35F5">
          <w:rPr>
            <w:rFonts w:asciiTheme="minorEastAsia" w:hAnsiTheme="minorEastAsia" w:hint="eastAsia"/>
            <w:sz w:val="24"/>
            <w:szCs w:val="24"/>
          </w:rPr>
          <w:delText>）の規定の趣旨に基づき、次の事項を遵守しなければならない。</w:delText>
        </w:r>
      </w:del>
    </w:p>
    <w:p w14:paraId="3F9DBB58" w14:textId="32870798" w:rsidR="00DA02BE" w:rsidDel="00AE35F5" w:rsidRDefault="00DA02BE">
      <w:pPr>
        <w:spacing w:afterLines="25" w:after="90"/>
        <w:rPr>
          <w:del w:id="237" w:author="L1301-chi-105 " w:date="2026-07-13T14:20:00Z"/>
          <w:rFonts w:asciiTheme="minorEastAsia" w:hAnsiTheme="minorEastAsia"/>
          <w:sz w:val="24"/>
          <w:szCs w:val="24"/>
        </w:rPr>
        <w:pPrChange w:id="238" w:author="L1301-chi-105 " w:date="2026-07-13T14:20:00Z">
          <w:pPr>
            <w:spacing w:afterLines="25" w:after="90"/>
            <w:ind w:firstLineChars="50" w:firstLine="120"/>
          </w:pPr>
        </w:pPrChange>
      </w:pPr>
      <w:del w:id="239" w:author="L1301-chi-105 " w:date="2026-07-13T14:20:00Z">
        <w:r w:rsidDel="00AE35F5">
          <w:rPr>
            <w:rFonts w:asciiTheme="minorEastAsia" w:hAnsiTheme="minorEastAsia" w:hint="eastAsia"/>
            <w:sz w:val="24"/>
            <w:szCs w:val="24"/>
          </w:rPr>
          <w:delText>（１）</w:delText>
        </w:r>
        <w:r w:rsidR="00F1700F" w:rsidDel="00AE35F5">
          <w:rPr>
            <w:rFonts w:asciiTheme="minorEastAsia" w:hAnsiTheme="minorEastAsia" w:hint="eastAsia"/>
            <w:sz w:val="24"/>
            <w:szCs w:val="24"/>
          </w:rPr>
          <w:delText xml:space="preserve"> </w:delText>
        </w:r>
        <w:r w:rsidDel="00AE35F5">
          <w:rPr>
            <w:rFonts w:asciiTheme="minorEastAsia" w:hAnsiTheme="minorEastAsia" w:hint="eastAsia"/>
            <w:sz w:val="24"/>
            <w:szCs w:val="24"/>
          </w:rPr>
          <w:delText>個人情報をみだりに他人に知らせ、又は不当な目的に使用しないこと。</w:delText>
        </w:r>
      </w:del>
    </w:p>
    <w:p w14:paraId="2128E614" w14:textId="0C0BF2D3" w:rsidR="00404C3D" w:rsidRPr="00404C3D" w:rsidDel="00AE35F5" w:rsidRDefault="00F1700F">
      <w:pPr>
        <w:spacing w:afterLines="25" w:after="90"/>
        <w:rPr>
          <w:del w:id="240" w:author="L1301-chi-105 " w:date="2026-07-13T14:20:00Z"/>
          <w:rFonts w:asciiTheme="minorEastAsia" w:hAnsiTheme="minorEastAsia"/>
          <w:sz w:val="24"/>
          <w:szCs w:val="24"/>
        </w:rPr>
        <w:pPrChange w:id="241" w:author="L1301-chi-105 " w:date="2026-07-13T14:20:00Z">
          <w:pPr>
            <w:spacing w:afterLines="25" w:after="90"/>
            <w:ind w:firstLineChars="50" w:firstLine="120"/>
          </w:pPr>
        </w:pPrChange>
      </w:pPr>
      <w:del w:id="242"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無断で個人情報を複写し、又は複製しないこと。</w:delText>
        </w:r>
      </w:del>
    </w:p>
    <w:p w14:paraId="390F4F34" w14:textId="209B6766" w:rsidR="002F7A89" w:rsidRPr="00404C3D" w:rsidDel="00AE35F5" w:rsidRDefault="00DA02BE">
      <w:pPr>
        <w:spacing w:afterLines="25" w:after="90"/>
        <w:rPr>
          <w:del w:id="243" w:author="L1301-chi-105 " w:date="2026-07-13T14:20:00Z"/>
          <w:rFonts w:asciiTheme="minorEastAsia" w:hAnsiTheme="minorEastAsia"/>
          <w:sz w:val="24"/>
          <w:szCs w:val="24"/>
        </w:rPr>
        <w:pPrChange w:id="244" w:author="L1301-chi-105 " w:date="2026-07-13T14:20:00Z">
          <w:pPr>
            <w:spacing w:afterLines="25" w:after="90"/>
            <w:ind w:firstLineChars="50" w:firstLine="120"/>
          </w:pPr>
        </w:pPrChange>
      </w:pPr>
      <w:del w:id="245" w:author="L1301-chi-105 " w:date="2026-07-13T14:20:00Z">
        <w:r w:rsidDel="00AE35F5">
          <w:rPr>
            <w:rFonts w:asciiTheme="minorEastAsia" w:hAnsiTheme="minorEastAsia" w:hint="eastAsia"/>
            <w:sz w:val="24"/>
            <w:szCs w:val="24"/>
          </w:rPr>
          <w:delText>（３）</w:delText>
        </w:r>
        <w:r w:rsidR="00F1700F"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個人情報を損傷し、又は滅失することのないよう適正に管理すること。</w:delText>
        </w:r>
      </w:del>
    </w:p>
    <w:p w14:paraId="1B5E51BD" w14:textId="643702A1" w:rsidR="00404C3D" w:rsidRPr="00404C3D" w:rsidDel="00AE35F5" w:rsidRDefault="00DA02BE">
      <w:pPr>
        <w:spacing w:afterLines="25" w:after="90"/>
        <w:ind w:leftChars="60" w:left="126"/>
        <w:rPr>
          <w:del w:id="246" w:author="L1301-chi-105 " w:date="2026-07-13T14:20:00Z"/>
          <w:rFonts w:asciiTheme="minorEastAsia" w:hAnsiTheme="minorEastAsia"/>
          <w:sz w:val="24"/>
          <w:szCs w:val="24"/>
        </w:rPr>
        <w:pPrChange w:id="247" w:author="L1301-chi-105 " w:date="2026-07-13T14:20:00Z">
          <w:pPr>
            <w:spacing w:afterLines="25" w:after="90"/>
            <w:ind w:leftChars="60" w:left="704" w:hangingChars="241" w:hanging="578"/>
          </w:pPr>
        </w:pPrChange>
      </w:pPr>
      <w:del w:id="248" w:author="L1301-chi-105 " w:date="2026-07-13T14:20:00Z">
        <w:r w:rsidDel="00AE35F5">
          <w:rPr>
            <w:rFonts w:asciiTheme="minorEastAsia" w:hAnsiTheme="minorEastAsia" w:hint="eastAsia"/>
            <w:sz w:val="24"/>
            <w:szCs w:val="24"/>
          </w:rPr>
          <w:delText>（４）</w:delText>
        </w:r>
        <w:r w:rsidR="00F1700F"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保有する必要がなくなった個人情報を確実に、かつ、速やかに廃棄し、又は消去すること。</w:delText>
        </w:r>
      </w:del>
    </w:p>
    <w:p w14:paraId="0C727CF4" w14:textId="7266C7CD" w:rsidR="00404C3D" w:rsidRPr="00404C3D" w:rsidDel="00AE35F5" w:rsidRDefault="00DA02BE">
      <w:pPr>
        <w:spacing w:afterLines="25" w:after="90"/>
        <w:ind w:leftChars="113" w:left="237"/>
        <w:rPr>
          <w:del w:id="249" w:author="L1301-chi-105 " w:date="2026-07-13T14:20:00Z"/>
          <w:rFonts w:asciiTheme="minorEastAsia" w:hAnsiTheme="minorEastAsia"/>
          <w:sz w:val="24"/>
          <w:szCs w:val="24"/>
        </w:rPr>
        <w:pPrChange w:id="250" w:author="L1301-chi-105 " w:date="2026-07-13T14:20:00Z">
          <w:pPr>
            <w:spacing w:afterLines="25" w:after="90"/>
            <w:ind w:leftChars="113" w:left="688" w:hangingChars="188" w:hanging="451"/>
          </w:pPr>
        </w:pPrChange>
      </w:pPr>
      <w:del w:id="251" w:author="L1301-chi-105 " w:date="2026-07-13T14:20:00Z">
        <w:r w:rsidDel="00AE35F5">
          <w:rPr>
            <w:rFonts w:asciiTheme="minorEastAsia" w:hAnsiTheme="minorEastAsia"/>
            <w:sz w:val="24"/>
            <w:szCs w:val="24"/>
          </w:rPr>
          <w:delText>(</w:delText>
        </w:r>
        <w:r w:rsidDel="00AE35F5">
          <w:rPr>
            <w:rFonts w:asciiTheme="minorEastAsia" w:hAnsiTheme="minorEastAsia" w:hint="eastAsia"/>
            <w:sz w:val="24"/>
            <w:szCs w:val="24"/>
          </w:rPr>
          <w:delText>５</w:delText>
        </w:r>
        <w:r w:rsidDel="00AE35F5">
          <w:rPr>
            <w:rFonts w:asciiTheme="minorEastAsia" w:hAnsiTheme="minorEastAsia"/>
            <w:sz w:val="24"/>
            <w:szCs w:val="24"/>
          </w:rPr>
          <w:delText>)</w:delText>
        </w:r>
        <w:r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個人情報の漏えい、損傷、滅失等の事故が発生したときは、速やかに市長に報告し、その指示に従うこと。</w:delText>
        </w:r>
      </w:del>
    </w:p>
    <w:p w14:paraId="1F306673" w14:textId="2437F2B2" w:rsidR="00404C3D" w:rsidRPr="00404C3D" w:rsidDel="00AE35F5" w:rsidRDefault="00404C3D">
      <w:pPr>
        <w:spacing w:afterLines="25" w:after="90"/>
        <w:rPr>
          <w:del w:id="252" w:author="L1301-chi-105 " w:date="2026-07-13T14:20:00Z"/>
          <w:rFonts w:asciiTheme="minorEastAsia" w:hAnsiTheme="minorEastAsia"/>
          <w:sz w:val="24"/>
          <w:szCs w:val="24"/>
        </w:rPr>
        <w:pPrChange w:id="253" w:author="L1301-chi-105 " w:date="2026-07-13T14:20:00Z">
          <w:pPr>
            <w:spacing w:afterLines="25" w:after="90"/>
            <w:ind w:firstLineChars="100" w:firstLine="240"/>
          </w:pPr>
        </w:pPrChange>
      </w:pPr>
      <w:del w:id="254" w:author="L1301-chi-105 " w:date="2026-07-13T14:20:00Z">
        <w:r w:rsidRPr="00404C3D" w:rsidDel="00AE35F5">
          <w:rPr>
            <w:rFonts w:asciiTheme="minorEastAsia" w:hAnsiTheme="minorEastAsia" w:hint="eastAsia"/>
            <w:sz w:val="24"/>
            <w:szCs w:val="24"/>
          </w:rPr>
          <w:delText>（委任）</w:delText>
        </w:r>
      </w:del>
    </w:p>
    <w:p w14:paraId="1ED6FA09" w14:textId="15753DC1" w:rsidR="005B418F" w:rsidRPr="00404C3D" w:rsidDel="00AE35F5" w:rsidRDefault="00EA05BA">
      <w:pPr>
        <w:spacing w:afterLines="25" w:after="90"/>
        <w:rPr>
          <w:del w:id="255" w:author="L1301-chi-105 " w:date="2026-07-13T14:20:00Z"/>
          <w:rFonts w:asciiTheme="minorEastAsia" w:hAnsiTheme="minorEastAsia"/>
          <w:sz w:val="24"/>
          <w:szCs w:val="24"/>
        </w:rPr>
        <w:pPrChange w:id="256" w:author="L1301-chi-105 " w:date="2026-07-13T14:20:00Z">
          <w:pPr>
            <w:spacing w:afterLines="25" w:after="90"/>
            <w:ind w:left="240" w:hangingChars="100" w:hanging="240"/>
          </w:pPr>
        </w:pPrChange>
      </w:pPr>
      <w:del w:id="257" w:author="L1301-chi-105 " w:date="2026-07-13T14:20:00Z">
        <w:r w:rsidDel="00AE35F5">
          <w:rPr>
            <w:rFonts w:asciiTheme="minorEastAsia" w:hAnsiTheme="minorEastAsia" w:hint="eastAsia"/>
            <w:sz w:val="24"/>
            <w:szCs w:val="24"/>
          </w:rPr>
          <w:delText>第１</w:delText>
        </w:r>
        <w:r w:rsidR="007B0209" w:rsidDel="00AE35F5">
          <w:rPr>
            <w:rFonts w:asciiTheme="minorEastAsia" w:hAnsiTheme="minorEastAsia" w:hint="eastAsia"/>
            <w:sz w:val="24"/>
            <w:szCs w:val="24"/>
          </w:rPr>
          <w:delText>２</w:delText>
        </w:r>
        <w:r w:rsidR="00404C3D" w:rsidRPr="00404C3D" w:rsidDel="00AE35F5">
          <w:rPr>
            <w:rFonts w:asciiTheme="minorEastAsia" w:hAnsiTheme="minorEastAsia" w:hint="eastAsia"/>
            <w:sz w:val="24"/>
            <w:szCs w:val="24"/>
          </w:rPr>
          <w:delText>条</w:delText>
        </w:r>
        <w:r w:rsidR="00DA02BE"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この</w:delText>
        </w:r>
      </w:del>
      <w:del w:id="258" w:author="L1301-chi-105 " w:date="2026-06-26T16:54:00Z">
        <w:r w:rsidR="00404C3D" w:rsidRPr="00404C3D" w:rsidDel="001A4B6B">
          <w:rPr>
            <w:rFonts w:asciiTheme="minorEastAsia" w:hAnsiTheme="minorEastAsia" w:hint="eastAsia"/>
            <w:sz w:val="24"/>
            <w:szCs w:val="24"/>
          </w:rPr>
          <w:delText>要綱</w:delText>
        </w:r>
      </w:del>
      <w:del w:id="259" w:author="L1301-chi-105 " w:date="2026-07-13T14:20:00Z">
        <w:r w:rsidR="00404C3D" w:rsidRPr="00404C3D" w:rsidDel="00AE35F5">
          <w:rPr>
            <w:rFonts w:asciiTheme="minorEastAsia" w:hAnsiTheme="minorEastAsia" w:hint="eastAsia"/>
            <w:sz w:val="24"/>
            <w:szCs w:val="24"/>
          </w:rPr>
          <w:delText>に定めるもののほか、</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バンクの実施に関し必要な事</w:delText>
        </w:r>
      </w:del>
      <w:del w:id="260" w:author="L1301-chi-105 " w:date="2026-06-09T10:17:00Z">
        <w:r w:rsidR="002F7A89" w:rsidDel="00BD4CBA">
          <w:rPr>
            <w:rFonts w:asciiTheme="minorEastAsia" w:hAnsiTheme="minorEastAsia" w:hint="eastAsia"/>
            <w:sz w:val="24"/>
            <w:szCs w:val="24"/>
          </w:rPr>
          <w:delText xml:space="preserve">  </w:delText>
        </w:r>
      </w:del>
      <w:del w:id="261" w:author="L1301-chi-105 " w:date="2026-07-13T14:20:00Z">
        <w:r w:rsidR="00404C3D" w:rsidRPr="00404C3D" w:rsidDel="00AE35F5">
          <w:rPr>
            <w:rFonts w:asciiTheme="minorEastAsia" w:hAnsiTheme="minorEastAsia" w:hint="eastAsia"/>
            <w:sz w:val="24"/>
            <w:szCs w:val="24"/>
          </w:rPr>
          <w:delText>項は、市長が別に定める。</w:delText>
        </w:r>
      </w:del>
    </w:p>
    <w:p w14:paraId="3842DDD9" w14:textId="7BE26917" w:rsidR="00404C3D" w:rsidRPr="00404C3D" w:rsidDel="00AE35F5" w:rsidRDefault="00404C3D">
      <w:pPr>
        <w:spacing w:afterLines="25" w:after="90"/>
        <w:rPr>
          <w:del w:id="262" w:author="L1301-chi-105 " w:date="2026-07-13T14:20:00Z"/>
          <w:rFonts w:asciiTheme="minorEastAsia" w:hAnsiTheme="minorEastAsia"/>
          <w:sz w:val="24"/>
          <w:szCs w:val="24"/>
        </w:rPr>
        <w:pPrChange w:id="263" w:author="L1301-chi-105 " w:date="2026-07-13T14:20:00Z">
          <w:pPr>
            <w:spacing w:afterLines="25" w:after="90"/>
            <w:ind w:firstLineChars="300" w:firstLine="720"/>
          </w:pPr>
        </w:pPrChange>
      </w:pPr>
      <w:del w:id="264" w:author="L1301-chi-105 " w:date="2026-07-13T14:20:00Z">
        <w:r w:rsidRPr="00404C3D" w:rsidDel="00AE35F5">
          <w:rPr>
            <w:rFonts w:asciiTheme="minorEastAsia" w:hAnsiTheme="minorEastAsia" w:hint="eastAsia"/>
            <w:sz w:val="24"/>
            <w:szCs w:val="24"/>
          </w:rPr>
          <w:delText>附 則</w:delText>
        </w:r>
      </w:del>
    </w:p>
    <w:p w14:paraId="7845989B" w14:textId="23822402" w:rsidR="002F7A89" w:rsidDel="00AE35F5" w:rsidRDefault="00404C3D">
      <w:pPr>
        <w:spacing w:afterLines="25" w:after="90"/>
        <w:rPr>
          <w:del w:id="265" w:author="L1301-chi-105 " w:date="2026-07-13T14:20:00Z"/>
          <w:rFonts w:asciiTheme="minorEastAsia" w:hAnsiTheme="minorEastAsia"/>
          <w:sz w:val="24"/>
          <w:szCs w:val="24"/>
        </w:rPr>
        <w:pPrChange w:id="266" w:author="L1301-chi-105 " w:date="2026-07-13T14:20:00Z">
          <w:pPr>
            <w:spacing w:afterLines="25" w:after="90"/>
            <w:ind w:firstLineChars="100" w:firstLine="240"/>
          </w:pPr>
        </w:pPrChange>
      </w:pPr>
      <w:del w:id="267" w:author="L1301-chi-105 " w:date="2026-07-13T14:20:00Z">
        <w:r w:rsidRPr="00404C3D" w:rsidDel="00AE35F5">
          <w:rPr>
            <w:rFonts w:asciiTheme="minorEastAsia" w:hAnsiTheme="minorEastAsia" w:hint="eastAsia"/>
            <w:sz w:val="24"/>
            <w:szCs w:val="24"/>
          </w:rPr>
          <w:delText>（施行期日）</w:delText>
        </w:r>
      </w:del>
    </w:p>
    <w:p w14:paraId="20FC7D27" w14:textId="1003DCAE" w:rsidR="00652126" w:rsidDel="00AE35F5" w:rsidRDefault="00404C3D" w:rsidP="00AE35F5">
      <w:pPr>
        <w:spacing w:afterLines="25" w:after="90"/>
        <w:rPr>
          <w:del w:id="268" w:author="L1301-chi-105 " w:date="2026-07-13T14:20:00Z"/>
          <w:rFonts w:asciiTheme="minorEastAsia" w:hAnsiTheme="minorEastAsia"/>
          <w:sz w:val="24"/>
          <w:szCs w:val="24"/>
        </w:rPr>
      </w:pPr>
      <w:del w:id="269" w:author="L1301-chi-105 " w:date="2026-07-07T19:45:00Z">
        <w:r w:rsidRPr="00404C3D" w:rsidDel="00DC6579">
          <w:rPr>
            <w:rFonts w:asciiTheme="minorEastAsia" w:hAnsiTheme="minorEastAsia" w:hint="eastAsia"/>
            <w:sz w:val="24"/>
            <w:szCs w:val="24"/>
          </w:rPr>
          <w:delText xml:space="preserve">１ </w:delText>
        </w:r>
      </w:del>
      <w:del w:id="270" w:author="L1301-chi-105 " w:date="2026-07-13T14:20:00Z">
        <w:r w:rsidR="00DA02BE" w:rsidDel="00AE35F5">
          <w:rPr>
            <w:rFonts w:asciiTheme="minorEastAsia" w:hAnsiTheme="minorEastAsia" w:hint="eastAsia"/>
            <w:sz w:val="24"/>
            <w:szCs w:val="24"/>
          </w:rPr>
          <w:delText>この</w:delText>
        </w:r>
      </w:del>
      <w:del w:id="271" w:author="L1301-chi-105 " w:date="2026-06-26T16:54:00Z">
        <w:r w:rsidR="00DA02BE" w:rsidDel="001A4B6B">
          <w:rPr>
            <w:rFonts w:asciiTheme="minorEastAsia" w:hAnsiTheme="minorEastAsia" w:hint="eastAsia"/>
            <w:sz w:val="24"/>
            <w:szCs w:val="24"/>
          </w:rPr>
          <w:delText>要綱</w:delText>
        </w:r>
      </w:del>
      <w:del w:id="272" w:author="L1301-chi-105 " w:date="2026-07-13T14:20:00Z">
        <w:r w:rsidR="00DA02BE" w:rsidDel="00AE35F5">
          <w:rPr>
            <w:rFonts w:asciiTheme="minorEastAsia" w:hAnsiTheme="minorEastAsia" w:hint="eastAsia"/>
            <w:sz w:val="24"/>
            <w:szCs w:val="24"/>
          </w:rPr>
          <w:delText>は、</w:delText>
        </w:r>
        <w:r w:rsidR="004A11C0" w:rsidRPr="004A11C0" w:rsidDel="00AE35F5">
          <w:rPr>
            <w:rFonts w:asciiTheme="minorEastAsia" w:hAnsiTheme="minorEastAsia" w:hint="eastAsia"/>
            <w:sz w:val="24"/>
            <w:szCs w:val="24"/>
          </w:rPr>
          <w:delText>告示の日から施行する</w:delText>
        </w:r>
        <w:r w:rsidRPr="00404C3D" w:rsidDel="00AE35F5">
          <w:rPr>
            <w:rFonts w:asciiTheme="minorEastAsia" w:hAnsiTheme="minorEastAsia" w:hint="eastAsia"/>
            <w:sz w:val="24"/>
            <w:szCs w:val="24"/>
          </w:rPr>
          <w:delText>。</w:delText>
        </w:r>
        <w:r w:rsidR="00652126" w:rsidDel="00AE35F5">
          <w:rPr>
            <w:rFonts w:asciiTheme="minorEastAsia" w:hAnsiTheme="minorEastAsia"/>
            <w:sz w:val="24"/>
            <w:szCs w:val="24"/>
          </w:rPr>
          <w:br w:type="page"/>
        </w:r>
      </w:del>
    </w:p>
    <w:p w14:paraId="115A0AFA" w14:textId="6A653C05" w:rsidR="009B328F" w:rsidDel="001820FB" w:rsidRDefault="009B328F">
      <w:pPr>
        <w:spacing w:afterLines="25" w:after="90"/>
        <w:rPr>
          <w:del w:id="273" w:author="L1301-chi-105 " w:date="2026-07-13T14:47:00Z"/>
          <w:rFonts w:asciiTheme="minorEastAsia" w:hAnsiTheme="minorEastAsia"/>
          <w:sz w:val="24"/>
          <w:szCs w:val="24"/>
        </w:rPr>
        <w:pPrChange w:id="274" w:author="L1301-chi-105 " w:date="2026-07-13T14:20:00Z">
          <w:pPr/>
        </w:pPrChange>
      </w:pPr>
      <w:del w:id="275" w:author="L1301-chi-105 " w:date="2026-07-13T14:47:00Z">
        <w:r w:rsidDel="001820FB">
          <w:rPr>
            <w:rFonts w:asciiTheme="minorEastAsia" w:hAnsiTheme="minorEastAsia" w:hint="eastAsia"/>
            <w:sz w:val="24"/>
            <w:szCs w:val="24"/>
          </w:rPr>
          <w:delText>別記様式第１号</w:delText>
        </w:r>
      </w:del>
      <w:del w:id="276" w:author="L1301-chi-105 " w:date="2026-06-08T15:11:00Z">
        <w:r w:rsidR="00D504B6" w:rsidDel="00C10B40">
          <w:rPr>
            <w:rFonts w:asciiTheme="minorEastAsia" w:hAnsiTheme="minorEastAsia" w:hint="eastAsia"/>
            <w:sz w:val="24"/>
            <w:szCs w:val="24"/>
          </w:rPr>
          <w:delText xml:space="preserve">　</w:delText>
        </w:r>
      </w:del>
    </w:p>
    <w:p w14:paraId="4663C913" w14:textId="245F34CB" w:rsidR="009B328F" w:rsidDel="001820FB" w:rsidRDefault="009B328F" w:rsidP="009B328F">
      <w:pPr>
        <w:jc w:val="right"/>
        <w:rPr>
          <w:del w:id="277" w:author="L1301-chi-105 " w:date="2026-07-13T14:47:00Z"/>
          <w:rFonts w:asciiTheme="minorEastAsia" w:hAnsiTheme="minorEastAsia"/>
          <w:sz w:val="24"/>
          <w:szCs w:val="24"/>
        </w:rPr>
      </w:pPr>
      <w:del w:id="278" w:author="L1301-chi-105 " w:date="2026-07-13T14:47:00Z">
        <w:r w:rsidRPr="009B328F" w:rsidDel="001820FB">
          <w:rPr>
            <w:rFonts w:asciiTheme="minorEastAsia" w:hAnsiTheme="minorEastAsia" w:hint="eastAsia"/>
            <w:sz w:val="24"/>
            <w:szCs w:val="24"/>
          </w:rPr>
          <w:delText xml:space="preserve">年 </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月</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 日</w:delText>
        </w:r>
      </w:del>
    </w:p>
    <w:p w14:paraId="7D25B6D7" w14:textId="05A58610" w:rsidR="009B328F" w:rsidDel="001820FB" w:rsidRDefault="009B328F" w:rsidP="009B328F">
      <w:pPr>
        <w:ind w:firstLineChars="100" w:firstLine="240"/>
        <w:jc w:val="left"/>
        <w:rPr>
          <w:del w:id="279" w:author="L1301-chi-105 " w:date="2026-07-13T14:47:00Z"/>
          <w:rFonts w:asciiTheme="minorEastAsia" w:hAnsiTheme="minorEastAsia"/>
          <w:sz w:val="24"/>
          <w:szCs w:val="24"/>
        </w:rPr>
      </w:pPr>
      <w:del w:id="280" w:author="L1301-chi-105 " w:date="2026-07-13T14:47:00Z">
        <w:r w:rsidDel="001820FB">
          <w:rPr>
            <w:rFonts w:asciiTheme="minorEastAsia" w:hAnsiTheme="minorEastAsia" w:hint="eastAsia"/>
            <w:sz w:val="24"/>
            <w:szCs w:val="24"/>
          </w:rPr>
          <w:delText>長井市長　様</w:delText>
        </w:r>
      </w:del>
    </w:p>
    <w:p w14:paraId="2AE44740" w14:textId="3A14C471" w:rsidR="009B328F" w:rsidRPr="009B328F" w:rsidDel="001820FB" w:rsidRDefault="009B328F" w:rsidP="009B328F">
      <w:pPr>
        <w:ind w:firstLineChars="100" w:firstLine="240"/>
        <w:jc w:val="left"/>
        <w:rPr>
          <w:del w:id="281" w:author="L1301-chi-105 " w:date="2026-07-13T14:47:00Z"/>
          <w:rFonts w:asciiTheme="minorEastAsia" w:hAnsiTheme="minorEastAsia"/>
          <w:sz w:val="24"/>
          <w:szCs w:val="24"/>
        </w:rPr>
      </w:pPr>
    </w:p>
    <w:p w14:paraId="128E2085" w14:textId="7626F878" w:rsidR="009B328F" w:rsidRPr="009B328F" w:rsidDel="001820FB" w:rsidRDefault="009B328F" w:rsidP="009B328F">
      <w:pPr>
        <w:ind w:right="960" w:firstLineChars="1700" w:firstLine="4080"/>
        <w:rPr>
          <w:del w:id="282" w:author="L1301-chi-105 " w:date="2026-07-13T14:47:00Z"/>
          <w:rFonts w:asciiTheme="minorEastAsia" w:hAnsiTheme="minorEastAsia"/>
          <w:sz w:val="24"/>
          <w:szCs w:val="24"/>
        </w:rPr>
      </w:pPr>
      <w:del w:id="283" w:author="L1301-chi-105 " w:date="2026-07-13T14:47:00Z">
        <w:r w:rsidRPr="009B328F" w:rsidDel="001820FB">
          <w:rPr>
            <w:rFonts w:asciiTheme="minorEastAsia" w:hAnsiTheme="minorEastAsia" w:hint="eastAsia"/>
            <w:sz w:val="24"/>
            <w:szCs w:val="24"/>
          </w:rPr>
          <w:delText>申込者 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所</w:delText>
        </w:r>
      </w:del>
    </w:p>
    <w:p w14:paraId="71823F9E" w14:textId="047E12E2" w:rsidR="009B328F" w:rsidDel="001820FB" w:rsidRDefault="009B328F" w:rsidP="009B328F">
      <w:pPr>
        <w:ind w:right="-1" w:firstLineChars="2050" w:firstLine="4920"/>
        <w:rPr>
          <w:del w:id="284" w:author="L1301-chi-105 " w:date="2026-07-13T14:47:00Z"/>
          <w:rFonts w:asciiTheme="minorEastAsia" w:hAnsiTheme="minorEastAsia"/>
          <w:sz w:val="24"/>
          <w:szCs w:val="24"/>
        </w:rPr>
      </w:pPr>
      <w:del w:id="285" w:author="L1301-chi-105 " w:date="2026-07-13T14:47:00Z">
        <w:r w:rsidRPr="009B328F" w:rsidDel="001820FB">
          <w:rPr>
            <w:rFonts w:asciiTheme="minorEastAsia" w:hAnsiTheme="minorEastAsia" w:hint="eastAsia"/>
            <w:sz w:val="24"/>
            <w:szCs w:val="24"/>
          </w:rPr>
          <w:delText>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名 </w:delText>
        </w:r>
        <w:r w:rsidDel="001820FB">
          <w:rPr>
            <w:rFonts w:asciiTheme="minorEastAsia" w:hAnsiTheme="minorEastAsia" w:hint="eastAsia"/>
            <w:sz w:val="24"/>
            <w:szCs w:val="24"/>
          </w:rPr>
          <w:delText xml:space="preserve">　　　　　　　　　</w:delText>
        </w:r>
      </w:del>
    </w:p>
    <w:p w14:paraId="2CCF7E2B" w14:textId="6A250D9A" w:rsidR="009B328F" w:rsidDel="001820FB" w:rsidRDefault="009B328F" w:rsidP="009B328F">
      <w:pPr>
        <w:ind w:right="960" w:firstLineChars="2050" w:firstLine="4920"/>
        <w:rPr>
          <w:del w:id="286" w:author="L1301-chi-105 " w:date="2026-07-13T14:47:00Z"/>
          <w:rFonts w:asciiTheme="minorEastAsia" w:hAnsiTheme="minorEastAsia"/>
          <w:sz w:val="24"/>
          <w:szCs w:val="24"/>
        </w:rPr>
      </w:pPr>
      <w:del w:id="287" w:author="L1301-chi-105 " w:date="2026-07-13T14:47:00Z">
        <w:r w:rsidRPr="009B328F" w:rsidDel="001820FB">
          <w:rPr>
            <w:rFonts w:asciiTheme="minorEastAsia" w:hAnsiTheme="minorEastAsia" w:hint="eastAsia"/>
            <w:sz w:val="24"/>
            <w:szCs w:val="24"/>
          </w:rPr>
          <w:delText>電話番号</w:delText>
        </w:r>
      </w:del>
    </w:p>
    <w:p w14:paraId="2F281582" w14:textId="2A87C881" w:rsidR="009B328F" w:rsidDel="001820FB" w:rsidRDefault="009B328F" w:rsidP="009B328F">
      <w:pPr>
        <w:jc w:val="right"/>
        <w:rPr>
          <w:del w:id="288" w:author="L1301-chi-105 " w:date="2026-07-13T14:47:00Z"/>
          <w:rFonts w:asciiTheme="minorEastAsia" w:hAnsiTheme="minorEastAsia"/>
          <w:sz w:val="24"/>
          <w:szCs w:val="24"/>
        </w:rPr>
      </w:pPr>
    </w:p>
    <w:p w14:paraId="2FCDE68F" w14:textId="2988EBD8" w:rsidR="009B328F" w:rsidDel="001820FB" w:rsidRDefault="009B328F" w:rsidP="009B328F">
      <w:pPr>
        <w:jc w:val="center"/>
        <w:rPr>
          <w:del w:id="289" w:author="L1301-chi-105 " w:date="2026-07-13T14:47:00Z"/>
          <w:rFonts w:asciiTheme="minorEastAsia" w:hAnsiTheme="minorEastAsia"/>
          <w:sz w:val="24"/>
          <w:szCs w:val="24"/>
        </w:rPr>
      </w:pPr>
      <w:del w:id="290" w:author="L1301-chi-105 " w:date="2026-07-13T14:47:00Z">
        <w:r w:rsidDel="001820FB">
          <w:rPr>
            <w:rFonts w:asciiTheme="minorEastAsia" w:hAnsiTheme="minorEastAsia" w:hint="eastAsia"/>
            <w:sz w:val="24"/>
            <w:szCs w:val="24"/>
          </w:rPr>
          <w:delText>長井市</w:delText>
        </w:r>
        <w:r w:rsidR="00473654" w:rsidDel="001820FB">
          <w:rPr>
            <w:rFonts w:asciiTheme="minorEastAsia" w:hAnsiTheme="minorEastAsia" w:hint="eastAsia"/>
            <w:sz w:val="24"/>
            <w:szCs w:val="24"/>
          </w:rPr>
          <w:delText>空家</w:delText>
        </w:r>
        <w:r w:rsidDel="001820FB">
          <w:rPr>
            <w:rFonts w:asciiTheme="minorEastAsia" w:hAnsiTheme="minorEastAsia" w:hint="eastAsia"/>
            <w:sz w:val="24"/>
            <w:szCs w:val="24"/>
          </w:rPr>
          <w:delText>バンク登録同意書</w:delText>
        </w:r>
      </w:del>
    </w:p>
    <w:p w14:paraId="0912B69F" w14:textId="04CC94FD" w:rsidR="009B328F" w:rsidRPr="009B328F" w:rsidDel="001820FB" w:rsidRDefault="009B328F" w:rsidP="009B328F">
      <w:pPr>
        <w:jc w:val="right"/>
        <w:rPr>
          <w:del w:id="291" w:author="L1301-chi-105 " w:date="2026-07-13T14:47:00Z"/>
          <w:rFonts w:asciiTheme="minorEastAsia" w:hAnsiTheme="minorEastAsia"/>
          <w:sz w:val="24"/>
          <w:szCs w:val="24"/>
        </w:rPr>
      </w:pPr>
    </w:p>
    <w:p w14:paraId="2DF4ADDB" w14:textId="3C293893" w:rsidR="009B328F" w:rsidDel="001820FB" w:rsidRDefault="009B328F" w:rsidP="009B328F">
      <w:pPr>
        <w:ind w:firstLineChars="100" w:firstLine="240"/>
        <w:rPr>
          <w:del w:id="292" w:author="L1301-chi-105 " w:date="2026-07-13T14:47:00Z"/>
          <w:rFonts w:asciiTheme="minorEastAsia" w:hAnsiTheme="minorEastAsia"/>
          <w:sz w:val="24"/>
          <w:szCs w:val="24"/>
        </w:rPr>
      </w:pPr>
      <w:del w:id="293" w:author="L1301-chi-105 " w:date="2026-06-09T10:17:00Z">
        <w:r w:rsidDel="00BD4CBA">
          <w:rPr>
            <w:rFonts w:asciiTheme="minorEastAsia" w:hAnsiTheme="minorEastAsia" w:hint="eastAsia"/>
            <w:sz w:val="24"/>
            <w:szCs w:val="24"/>
          </w:rPr>
          <w:delText>このことについて、</w:delText>
        </w:r>
      </w:del>
      <w:del w:id="294" w:author="L1301-chi-105 " w:date="2026-07-13T14:47:00Z">
        <w:r w:rsidDel="001820FB">
          <w:rPr>
            <w:rFonts w:asciiTheme="minorEastAsia" w:hAnsiTheme="minorEastAsia" w:hint="eastAsia"/>
            <w:sz w:val="24"/>
            <w:szCs w:val="24"/>
          </w:rPr>
          <w:delText>長井市</w:delText>
        </w:r>
        <w:r w:rsidR="00473654" w:rsidDel="001820FB">
          <w:rPr>
            <w:rFonts w:asciiTheme="minorEastAsia" w:hAnsiTheme="minorEastAsia" w:hint="eastAsia"/>
            <w:sz w:val="24"/>
            <w:szCs w:val="24"/>
          </w:rPr>
          <w:delText>空家</w:delText>
        </w:r>
        <w:r w:rsidR="00EA05BA" w:rsidDel="001820FB">
          <w:rPr>
            <w:rFonts w:asciiTheme="minorEastAsia" w:hAnsiTheme="minorEastAsia" w:hint="eastAsia"/>
            <w:sz w:val="24"/>
            <w:szCs w:val="24"/>
          </w:rPr>
          <w:delText>バンク実施</w:delText>
        </w:r>
      </w:del>
      <w:del w:id="295" w:author="L1301-chi-105 " w:date="2026-06-26T16:55:00Z">
        <w:r w:rsidR="00EA05BA" w:rsidDel="001A4B6B">
          <w:rPr>
            <w:rFonts w:asciiTheme="minorEastAsia" w:hAnsiTheme="minorEastAsia" w:hint="eastAsia"/>
            <w:sz w:val="24"/>
            <w:szCs w:val="24"/>
          </w:rPr>
          <w:delText>要綱</w:delText>
        </w:r>
      </w:del>
      <w:del w:id="296" w:author="L1301-chi-105 " w:date="2026-07-13T14:47:00Z">
        <w:r w:rsidR="00EA05BA" w:rsidDel="001820FB">
          <w:rPr>
            <w:rFonts w:asciiTheme="minorEastAsia" w:hAnsiTheme="minorEastAsia" w:hint="eastAsia"/>
            <w:sz w:val="24"/>
            <w:szCs w:val="24"/>
          </w:rPr>
          <w:delText>（第５条第１項・第６</w:delText>
        </w:r>
        <w:r w:rsidDel="001820FB">
          <w:rPr>
            <w:rFonts w:asciiTheme="minorEastAsia" w:hAnsiTheme="minorEastAsia" w:hint="eastAsia"/>
            <w:sz w:val="24"/>
            <w:szCs w:val="24"/>
          </w:rPr>
          <w:delText>条</w:delText>
        </w:r>
      </w:del>
      <w:del w:id="297" w:author="L1301-chi-105 " w:date="2026-07-07T19:46:00Z">
        <w:r w:rsidDel="00DC6579">
          <w:rPr>
            <w:rFonts w:asciiTheme="minorEastAsia" w:hAnsiTheme="minorEastAsia" w:hint="eastAsia"/>
            <w:sz w:val="24"/>
            <w:szCs w:val="24"/>
          </w:rPr>
          <w:delText>第１項</w:delText>
        </w:r>
      </w:del>
      <w:del w:id="298" w:author="L1301-chi-105 " w:date="2026-07-13T14:47:00Z">
        <w:r w:rsidRPr="009B328F" w:rsidDel="001820FB">
          <w:rPr>
            <w:rFonts w:asciiTheme="minorEastAsia" w:hAnsiTheme="minorEastAsia" w:hint="eastAsia"/>
            <w:sz w:val="24"/>
            <w:szCs w:val="24"/>
          </w:rPr>
          <w:delText>）の規定により、</w:delText>
        </w:r>
        <w:r w:rsidDel="001820FB">
          <w:rPr>
            <w:rFonts w:asciiTheme="minorEastAsia" w:hAnsiTheme="minorEastAsia" w:hint="eastAsia"/>
            <w:sz w:val="24"/>
            <w:szCs w:val="24"/>
          </w:rPr>
          <w:delText>長井</w:delText>
        </w:r>
        <w:r w:rsidRPr="009B328F" w:rsidDel="001820FB">
          <w:rPr>
            <w:rFonts w:asciiTheme="minorEastAsia" w:hAnsiTheme="minorEastAsia" w:hint="eastAsia"/>
            <w:sz w:val="24"/>
            <w:szCs w:val="24"/>
          </w:rPr>
          <w:delText>市</w:delText>
        </w:r>
        <w:r w:rsidR="00473654" w:rsidDel="001820FB">
          <w:rPr>
            <w:rFonts w:asciiTheme="minorEastAsia" w:hAnsiTheme="minorEastAsia" w:hint="eastAsia"/>
            <w:sz w:val="24"/>
            <w:szCs w:val="24"/>
          </w:rPr>
          <w:delText>空家</w:delText>
        </w:r>
        <w:r w:rsidRPr="009B328F" w:rsidDel="001820FB">
          <w:rPr>
            <w:rFonts w:asciiTheme="minorEastAsia" w:hAnsiTheme="minorEastAsia" w:hint="eastAsia"/>
            <w:sz w:val="24"/>
            <w:szCs w:val="24"/>
          </w:rPr>
          <w:delText>バンクの登録</w:delText>
        </w:r>
        <w:r w:rsidDel="001820FB">
          <w:rPr>
            <w:rFonts w:asciiTheme="minorEastAsia" w:hAnsiTheme="minorEastAsia" w:hint="eastAsia"/>
            <w:sz w:val="24"/>
            <w:szCs w:val="24"/>
          </w:rPr>
          <w:delText>について、下記のとおり</w:delText>
        </w:r>
        <w:r w:rsidR="00B14B11" w:rsidDel="001820FB">
          <w:rPr>
            <w:rFonts w:asciiTheme="minorEastAsia" w:hAnsiTheme="minorEastAsia" w:hint="eastAsia"/>
            <w:sz w:val="24"/>
            <w:szCs w:val="24"/>
          </w:rPr>
          <w:delText>登録及び</w:delText>
        </w:r>
        <w:r w:rsidDel="001820FB">
          <w:rPr>
            <w:rFonts w:asciiTheme="minorEastAsia" w:hAnsiTheme="minorEastAsia" w:hint="eastAsia"/>
            <w:sz w:val="24"/>
            <w:szCs w:val="24"/>
          </w:rPr>
          <w:delText>同意</w:delText>
        </w:r>
      </w:del>
      <w:del w:id="299" w:author="L1301-chi-105 " w:date="2026-06-24T16:23:00Z">
        <w:r w:rsidDel="0032350B">
          <w:rPr>
            <w:rFonts w:asciiTheme="minorEastAsia" w:hAnsiTheme="minorEastAsia" w:hint="eastAsia"/>
            <w:sz w:val="24"/>
            <w:szCs w:val="24"/>
          </w:rPr>
          <w:delText>いた</w:delText>
        </w:r>
      </w:del>
      <w:del w:id="300" w:author="L1301-chi-105 " w:date="2026-07-13T14:47:00Z">
        <w:r w:rsidDel="001820FB">
          <w:rPr>
            <w:rFonts w:asciiTheme="minorEastAsia" w:hAnsiTheme="minorEastAsia" w:hint="eastAsia"/>
            <w:sz w:val="24"/>
            <w:szCs w:val="24"/>
          </w:rPr>
          <w:delText>します。</w:delText>
        </w:r>
      </w:del>
    </w:p>
    <w:p w14:paraId="1EBE77F6" w14:textId="146C23AA" w:rsidR="007F4DD9" w:rsidDel="001820FB" w:rsidRDefault="007F4DD9" w:rsidP="009B328F">
      <w:pPr>
        <w:ind w:firstLineChars="100" w:firstLine="240"/>
        <w:rPr>
          <w:del w:id="301" w:author="L1301-chi-105 " w:date="2026-07-13T14:47:00Z"/>
          <w:rFonts w:asciiTheme="minorEastAsia" w:hAnsiTheme="minorEastAsia"/>
          <w:sz w:val="24"/>
          <w:szCs w:val="24"/>
        </w:rPr>
      </w:pPr>
    </w:p>
    <w:p w14:paraId="0C0CE433" w14:textId="211B240B" w:rsidR="009B328F" w:rsidDel="001820FB" w:rsidRDefault="009B328F" w:rsidP="009B328F">
      <w:pPr>
        <w:jc w:val="center"/>
        <w:rPr>
          <w:del w:id="302" w:author="L1301-chi-105 " w:date="2026-07-13T14:47:00Z"/>
          <w:rFonts w:asciiTheme="minorEastAsia" w:hAnsiTheme="minorEastAsia"/>
          <w:sz w:val="24"/>
          <w:szCs w:val="24"/>
        </w:rPr>
      </w:pPr>
      <w:del w:id="303" w:author="L1301-chi-105 " w:date="2026-07-13T14:47:00Z">
        <w:r w:rsidDel="001820FB">
          <w:rPr>
            <w:rFonts w:asciiTheme="minorEastAsia" w:hAnsiTheme="minorEastAsia" w:hint="eastAsia"/>
            <w:sz w:val="24"/>
            <w:szCs w:val="24"/>
          </w:rPr>
          <w:delText>記</w:delText>
        </w:r>
      </w:del>
    </w:p>
    <w:p w14:paraId="659B251C" w14:textId="29428F6B" w:rsidR="009B328F" w:rsidRPr="009B328F" w:rsidDel="001820FB" w:rsidRDefault="009B328F" w:rsidP="009B328F">
      <w:pPr>
        <w:jc w:val="center"/>
        <w:rPr>
          <w:del w:id="304" w:author="L1301-chi-105 " w:date="2026-07-13T14:47:00Z"/>
          <w:rFonts w:asciiTheme="minorEastAsia" w:hAnsiTheme="minorEastAsia"/>
          <w:sz w:val="24"/>
          <w:szCs w:val="24"/>
        </w:rPr>
      </w:pPr>
    </w:p>
    <w:p w14:paraId="0BEB7FF0" w14:textId="72AF3658" w:rsidR="00DC239F" w:rsidDel="001820FB" w:rsidRDefault="009B328F" w:rsidP="009B328F">
      <w:pPr>
        <w:rPr>
          <w:del w:id="305" w:author="L1301-chi-105 " w:date="2026-07-13T14:47:00Z"/>
          <w:rFonts w:asciiTheme="minorEastAsia" w:hAnsiTheme="minorEastAsia"/>
          <w:sz w:val="24"/>
          <w:szCs w:val="24"/>
        </w:rPr>
      </w:pPr>
      <w:del w:id="306" w:author="L1301-chi-105 " w:date="2026-07-13T14:47:00Z">
        <w:r w:rsidDel="001820FB">
          <w:rPr>
            <w:rFonts w:asciiTheme="minorEastAsia" w:hAnsiTheme="minorEastAsia" w:hint="eastAsia"/>
            <w:sz w:val="24"/>
            <w:szCs w:val="24"/>
          </w:rPr>
          <w:delText>１　登録する物件について</w:delText>
        </w:r>
      </w:del>
    </w:p>
    <w:tbl>
      <w:tblPr>
        <w:tblStyle w:val="a9"/>
        <w:tblW w:w="10064" w:type="dxa"/>
        <w:tblInd w:w="137" w:type="dxa"/>
        <w:tblLook w:val="04A0" w:firstRow="1" w:lastRow="0" w:firstColumn="1" w:lastColumn="0" w:noHBand="0" w:noVBand="1"/>
        <w:tblPrChange w:id="307" w:author="L1301-chi-105 " w:date="2026-06-08T15:08:00Z">
          <w:tblPr>
            <w:tblStyle w:val="a9"/>
            <w:tblW w:w="0" w:type="auto"/>
            <w:tblInd w:w="137" w:type="dxa"/>
            <w:tblLook w:val="04A0" w:firstRow="1" w:lastRow="0" w:firstColumn="1" w:lastColumn="0" w:noHBand="0" w:noVBand="1"/>
          </w:tblPr>
        </w:tblPrChange>
      </w:tblPr>
      <w:tblGrid>
        <w:gridCol w:w="2835"/>
        <w:gridCol w:w="7229"/>
        <w:tblGridChange w:id="308">
          <w:tblGrid>
            <w:gridCol w:w="2552"/>
            <w:gridCol w:w="5805"/>
          </w:tblGrid>
        </w:tblGridChange>
      </w:tblGrid>
      <w:tr w:rsidR="009B328F" w:rsidDel="001820FB" w14:paraId="398A3C91" w14:textId="2547A13A" w:rsidTr="002F6B7B">
        <w:trPr>
          <w:trHeight w:val="446"/>
          <w:del w:id="309" w:author="L1301-chi-105 " w:date="2026-07-13T14:47:00Z"/>
          <w:trPrChange w:id="310" w:author="L1301-chi-105 " w:date="2026-06-08T15:08:00Z">
            <w:trPr>
              <w:trHeight w:val="446"/>
            </w:trPr>
          </w:trPrChange>
        </w:trPr>
        <w:tc>
          <w:tcPr>
            <w:tcW w:w="2835" w:type="dxa"/>
            <w:vAlign w:val="center"/>
            <w:tcPrChange w:id="311" w:author="L1301-chi-105 " w:date="2026-06-08T15:08:00Z">
              <w:tcPr>
                <w:tcW w:w="2552" w:type="dxa"/>
                <w:vAlign w:val="center"/>
              </w:tcPr>
            </w:tcPrChange>
          </w:tcPr>
          <w:p w14:paraId="6497C8B7" w14:textId="38B61954" w:rsidR="009B328F" w:rsidRPr="007F4DD9" w:rsidDel="001820FB" w:rsidRDefault="00473654" w:rsidP="007F4DD9">
            <w:pPr>
              <w:pStyle w:val="ae"/>
              <w:numPr>
                <w:ilvl w:val="0"/>
                <w:numId w:val="4"/>
              </w:numPr>
              <w:ind w:leftChars="0"/>
              <w:rPr>
                <w:del w:id="312" w:author="L1301-chi-105 " w:date="2026-07-13T14:47:00Z"/>
                <w:rFonts w:asciiTheme="minorEastAsia" w:hAnsiTheme="minorEastAsia"/>
                <w:sz w:val="24"/>
                <w:szCs w:val="24"/>
              </w:rPr>
            </w:pPr>
            <w:del w:id="313" w:author="L1301-chi-105 " w:date="2026-07-13T14:47:00Z">
              <w:r w:rsidRPr="007F4DD9" w:rsidDel="001820FB">
                <w:rPr>
                  <w:rFonts w:asciiTheme="minorEastAsia" w:hAnsiTheme="minorEastAsia" w:hint="eastAsia"/>
                  <w:sz w:val="24"/>
                  <w:szCs w:val="24"/>
                </w:rPr>
                <w:delText>空家</w:delText>
              </w:r>
              <w:r w:rsidR="00466B3A" w:rsidRPr="007F4DD9" w:rsidDel="001820FB">
                <w:rPr>
                  <w:rFonts w:asciiTheme="minorEastAsia" w:hAnsiTheme="minorEastAsia" w:hint="eastAsia"/>
                  <w:sz w:val="24"/>
                  <w:szCs w:val="24"/>
                </w:rPr>
                <w:delText>等</w:delText>
              </w:r>
              <w:r w:rsidR="009B328F" w:rsidRPr="007F4DD9" w:rsidDel="001820FB">
                <w:rPr>
                  <w:rFonts w:asciiTheme="minorEastAsia" w:hAnsiTheme="minorEastAsia" w:hint="eastAsia"/>
                  <w:sz w:val="24"/>
                  <w:szCs w:val="24"/>
                </w:rPr>
                <w:delText>の所在地</w:delText>
              </w:r>
            </w:del>
          </w:p>
        </w:tc>
        <w:tc>
          <w:tcPr>
            <w:tcW w:w="7229" w:type="dxa"/>
            <w:vAlign w:val="center"/>
            <w:tcPrChange w:id="314" w:author="L1301-chi-105 " w:date="2026-06-08T15:08:00Z">
              <w:tcPr>
                <w:tcW w:w="5805" w:type="dxa"/>
                <w:vAlign w:val="center"/>
              </w:tcPr>
            </w:tcPrChange>
          </w:tcPr>
          <w:p w14:paraId="2DFC0CF7" w14:textId="571394FD" w:rsidR="009B328F" w:rsidDel="001820FB" w:rsidRDefault="00063DAB" w:rsidP="009B328F">
            <w:pPr>
              <w:rPr>
                <w:del w:id="315" w:author="L1301-chi-105 " w:date="2026-07-13T14:47:00Z"/>
                <w:rFonts w:asciiTheme="minorEastAsia" w:hAnsiTheme="minorEastAsia"/>
                <w:sz w:val="24"/>
                <w:szCs w:val="24"/>
              </w:rPr>
            </w:pPr>
            <w:del w:id="316" w:author="L1301-chi-105 " w:date="2026-07-13T14:47:00Z">
              <w:r w:rsidDel="001820FB">
                <w:rPr>
                  <w:rFonts w:asciiTheme="minorEastAsia" w:hAnsiTheme="minorEastAsia" w:hint="eastAsia"/>
                  <w:sz w:val="24"/>
                  <w:szCs w:val="24"/>
                </w:rPr>
                <w:delText>山形県長井市</w:delText>
              </w:r>
            </w:del>
          </w:p>
        </w:tc>
      </w:tr>
      <w:tr w:rsidR="007F4DD9" w:rsidDel="001820FB" w14:paraId="421CF390" w14:textId="65CDE9F2" w:rsidTr="002F6B7B">
        <w:trPr>
          <w:trHeight w:val="446"/>
          <w:del w:id="317" w:author="L1301-chi-105 " w:date="2026-07-13T14:47:00Z"/>
          <w:trPrChange w:id="318" w:author="L1301-chi-105 " w:date="2026-06-08T15:08:00Z">
            <w:trPr>
              <w:trHeight w:val="446"/>
            </w:trPr>
          </w:trPrChange>
        </w:trPr>
        <w:tc>
          <w:tcPr>
            <w:tcW w:w="2835" w:type="dxa"/>
            <w:vAlign w:val="center"/>
            <w:tcPrChange w:id="319" w:author="L1301-chi-105 " w:date="2026-06-08T15:08:00Z">
              <w:tcPr>
                <w:tcW w:w="2552" w:type="dxa"/>
                <w:vAlign w:val="center"/>
              </w:tcPr>
            </w:tcPrChange>
          </w:tcPr>
          <w:p w14:paraId="0742628B" w14:textId="373B674B" w:rsidR="007F4DD9" w:rsidRPr="007F4DD9" w:rsidDel="001820FB" w:rsidRDefault="007F4DD9" w:rsidP="007F4DD9">
            <w:pPr>
              <w:pStyle w:val="ae"/>
              <w:numPr>
                <w:ilvl w:val="0"/>
                <w:numId w:val="4"/>
              </w:numPr>
              <w:ind w:leftChars="0"/>
              <w:rPr>
                <w:del w:id="320" w:author="L1301-chi-105 " w:date="2026-07-13T14:47:00Z"/>
                <w:rFonts w:asciiTheme="minorEastAsia" w:hAnsiTheme="minorEastAsia"/>
                <w:sz w:val="24"/>
                <w:szCs w:val="24"/>
              </w:rPr>
            </w:pPr>
            <w:del w:id="321" w:author="L1301-chi-105 " w:date="2026-07-13T14:47:00Z">
              <w:r w:rsidRPr="002F6B7B" w:rsidDel="001820FB">
                <w:rPr>
                  <w:rFonts w:asciiTheme="minorEastAsia" w:hAnsiTheme="minorEastAsia" w:hint="eastAsia"/>
                  <w:spacing w:val="600"/>
                  <w:kern w:val="0"/>
                  <w:sz w:val="24"/>
                  <w:szCs w:val="24"/>
                  <w:fitText w:val="1680" w:id="-1172050944"/>
                  <w:rPrChange w:id="322" w:author="L1301-chi-105 " w:date="2026-06-08T15:07:00Z">
                    <w:rPr>
                      <w:rFonts w:asciiTheme="minorEastAsia" w:hAnsiTheme="minorEastAsia" w:hint="eastAsia"/>
                      <w:spacing w:val="600"/>
                      <w:kern w:val="0"/>
                      <w:sz w:val="24"/>
                      <w:szCs w:val="24"/>
                    </w:rPr>
                  </w:rPrChange>
                </w:rPr>
                <w:delText>目</w:delText>
              </w:r>
              <w:r w:rsidRPr="002F6B7B" w:rsidDel="001820FB">
                <w:rPr>
                  <w:rFonts w:asciiTheme="minorEastAsia" w:hAnsiTheme="minorEastAsia" w:hint="eastAsia"/>
                  <w:kern w:val="0"/>
                  <w:sz w:val="24"/>
                  <w:szCs w:val="24"/>
                  <w:fitText w:val="1680" w:id="-1172050944"/>
                  <w:rPrChange w:id="323" w:author="L1301-chi-105 " w:date="2026-06-08T15:07:00Z">
                    <w:rPr>
                      <w:rFonts w:asciiTheme="minorEastAsia" w:hAnsiTheme="minorEastAsia" w:hint="eastAsia"/>
                      <w:kern w:val="0"/>
                      <w:sz w:val="24"/>
                      <w:szCs w:val="24"/>
                    </w:rPr>
                  </w:rPrChange>
                </w:rPr>
                <w:delText>的</w:delText>
              </w:r>
            </w:del>
          </w:p>
        </w:tc>
        <w:tc>
          <w:tcPr>
            <w:tcW w:w="7229" w:type="dxa"/>
            <w:vAlign w:val="center"/>
            <w:tcPrChange w:id="324" w:author="L1301-chi-105 " w:date="2026-06-08T15:08:00Z">
              <w:tcPr>
                <w:tcW w:w="5805" w:type="dxa"/>
                <w:vAlign w:val="center"/>
              </w:tcPr>
            </w:tcPrChange>
          </w:tcPr>
          <w:p w14:paraId="18CB1623" w14:textId="4DF25C5B" w:rsidR="007F4DD9" w:rsidDel="001820FB" w:rsidRDefault="007F4DD9">
            <w:pPr>
              <w:jc w:val="left"/>
              <w:rPr>
                <w:del w:id="325" w:author="L1301-chi-105 " w:date="2026-07-13T14:47:00Z"/>
                <w:rFonts w:asciiTheme="minorEastAsia" w:hAnsiTheme="minorEastAsia"/>
                <w:sz w:val="24"/>
                <w:szCs w:val="24"/>
              </w:rPr>
              <w:pPrChange w:id="326" w:author="L1301-chi-105 " w:date="2026-06-08T15:07:00Z">
                <w:pPr>
                  <w:ind w:firstLineChars="100" w:firstLine="240"/>
                </w:pPr>
              </w:pPrChange>
            </w:pPr>
            <w:del w:id="327" w:author="L1301-chi-105 " w:date="2026-06-08T15:07:00Z">
              <w:r w:rsidDel="002F6B7B">
                <w:rPr>
                  <w:rFonts w:asciiTheme="minorEastAsia" w:hAnsiTheme="minorEastAsia" w:hint="eastAsia"/>
                  <w:sz w:val="24"/>
                  <w:szCs w:val="24"/>
                </w:rPr>
                <mc:AlternateContent>
                  <mc:Choice Requires="wps">
                    <w:drawing>
                      <wp:anchor distT="0" distB="0" distL="114300" distR="114300" simplePos="0" relativeHeight="251664384" behindDoc="0" locked="0" layoutInCell="1" allowOverlap="1" wp14:anchorId="1B6102FD" wp14:editId="2D41A013">
                        <wp:simplePos x="0" y="0"/>
                        <wp:positionH relativeFrom="column">
                          <wp:posOffset>1805940</wp:posOffset>
                        </wp:positionH>
                        <wp:positionV relativeFrom="paragraph">
                          <wp:posOffset>18415</wp:posOffset>
                        </wp:positionV>
                        <wp:extent cx="171450" cy="1714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292E5" id="正方形/長方形 3" o:spid="_x0000_s1026" style="position:absolute;left:0;text-align:left;margin-left:142.2pt;margin-top:1.45pt;width:13.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" filled="f" strokecolor="black [3213]" strokeweight="1pt"/>
                    </w:pict>
                  </mc:Fallback>
                </mc:AlternateContent>
              </w:r>
              <w:r w:rsidDel="002F6B7B">
                <w:rPr>
                  <w:rFonts w:asciiTheme="minorEastAsia" w:hAnsiTheme="minorEastAsia" w:hint="eastAsia"/>
                  <w:sz w:val="24"/>
                  <w:szCs w:val="24"/>
                </w:rPr>
                <mc:AlternateContent>
                  <mc:Choice Requires="wps">
                    <w:drawing>
                      <wp:anchor distT="0" distB="0" distL="114300" distR="114300" simplePos="0" relativeHeight="251662336" behindDoc="0" locked="0" layoutInCell="1" allowOverlap="1" wp14:anchorId="1C31D9F9" wp14:editId="24CD3F61">
                        <wp:simplePos x="0" y="0"/>
                        <wp:positionH relativeFrom="column">
                          <wp:posOffset>882650</wp:posOffset>
                        </wp:positionH>
                        <wp:positionV relativeFrom="paragraph">
                          <wp:posOffset>17145</wp:posOffset>
                        </wp:positionV>
                        <wp:extent cx="171450" cy="1714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8F811" id="正方形/長方形 2" o:spid="_x0000_s1026" style="position:absolute;left:0;text-align:left;margin-left:69.5pt;margin-top:1.35pt;width:13.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" filled="f" strokecolor="black [3213]" strokeweight="1pt"/>
                    </w:pict>
                  </mc:Fallback>
                </mc:AlternateContent>
              </w:r>
              <w:r w:rsidDel="002F6B7B">
                <w:rPr>
                  <w:rFonts w:asciiTheme="minorEastAsia" w:hAnsiTheme="minorEastAsia" w:hint="eastAsia"/>
                  <w:sz w:val="24"/>
                  <w:szCs w:val="24"/>
                </w:rPr>
                <mc:AlternateContent>
                  <mc:Choice Requires="wps">
                    <w:drawing>
                      <wp:anchor distT="0" distB="0" distL="114300" distR="114300" simplePos="0" relativeHeight="251660288" behindDoc="0" locked="0" layoutInCell="1" allowOverlap="1" wp14:anchorId="44B525FD" wp14:editId="6F2823EC">
                        <wp:simplePos x="0" y="0"/>
                        <wp:positionH relativeFrom="column">
                          <wp:posOffset>-40640</wp:posOffset>
                        </wp:positionH>
                        <wp:positionV relativeFrom="paragraph">
                          <wp:posOffset>15240</wp:posOffset>
                        </wp:positionV>
                        <wp:extent cx="171450" cy="1714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0847F" id="正方形/長方形 1" o:spid="_x0000_s1026" style="position:absolute;left:0;text-align:left;margin-left:-3.2pt;margin-top:1.2pt;width:13.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" filled="f" strokecolor="black [3213]" strokeweight="1pt"/>
                    </w:pict>
                  </mc:Fallback>
                </mc:AlternateContent>
              </w:r>
            </w:del>
            <w:del w:id="328" w:author="L1301-chi-105 " w:date="2026-07-13T14:47:00Z">
              <w:r w:rsidDel="001820FB">
                <w:rPr>
                  <w:rFonts w:asciiTheme="minorEastAsia" w:hAnsiTheme="minorEastAsia" w:hint="eastAsia"/>
                  <w:sz w:val="24"/>
                  <w:szCs w:val="24"/>
                </w:rPr>
                <w:delText xml:space="preserve">売却のみ　</w:delText>
              </w:r>
            </w:del>
            <w:del w:id="329" w:author="L1301-chi-105 " w:date="2026-06-08T15:07:00Z">
              <w:r w:rsidDel="002F6B7B">
                <w:rPr>
                  <w:rFonts w:asciiTheme="minorEastAsia" w:hAnsiTheme="minorEastAsia" w:hint="eastAsia"/>
                  <w:sz w:val="24"/>
                  <w:szCs w:val="24"/>
                </w:rPr>
                <w:delText xml:space="preserve">　</w:delText>
              </w:r>
            </w:del>
            <w:del w:id="330" w:author="L1301-chi-105 " w:date="2026-07-13T14:47:00Z">
              <w:r w:rsidDel="001820FB">
                <w:rPr>
                  <w:rFonts w:asciiTheme="minorEastAsia" w:hAnsiTheme="minorEastAsia" w:hint="eastAsia"/>
                  <w:sz w:val="24"/>
                  <w:szCs w:val="24"/>
                </w:rPr>
                <w:delText xml:space="preserve">賃貸のみ　</w:delText>
              </w:r>
            </w:del>
            <w:del w:id="331" w:author="L1301-chi-105 " w:date="2026-06-08T15:07:00Z">
              <w:r w:rsidDel="002F6B7B">
                <w:rPr>
                  <w:rFonts w:asciiTheme="minorEastAsia" w:hAnsiTheme="minorEastAsia" w:hint="eastAsia"/>
                  <w:sz w:val="24"/>
                  <w:szCs w:val="24"/>
                </w:rPr>
                <w:delText xml:space="preserve">　</w:delText>
              </w:r>
            </w:del>
            <w:del w:id="332" w:author="L1301-chi-105 " w:date="2026-07-13T14:47:00Z">
              <w:r w:rsidDel="001820FB">
                <w:rPr>
                  <w:rFonts w:asciiTheme="minorEastAsia" w:hAnsiTheme="minorEastAsia" w:hint="eastAsia"/>
                  <w:sz w:val="24"/>
                  <w:szCs w:val="24"/>
                </w:rPr>
                <w:delText>売却及び賃貸</w:delText>
              </w:r>
            </w:del>
          </w:p>
        </w:tc>
      </w:tr>
      <w:tr w:rsidR="007F4DD9" w:rsidDel="001820FB" w14:paraId="15314DD6" w14:textId="0B2C600B" w:rsidTr="002F6B7B">
        <w:trPr>
          <w:trHeight w:val="446"/>
          <w:del w:id="333" w:author="L1301-chi-105 " w:date="2026-07-13T14:47:00Z"/>
          <w:trPrChange w:id="334" w:author="L1301-chi-105 " w:date="2026-06-08T15:08:00Z">
            <w:trPr>
              <w:trHeight w:val="446"/>
            </w:trPr>
          </w:trPrChange>
        </w:trPr>
        <w:tc>
          <w:tcPr>
            <w:tcW w:w="2835" w:type="dxa"/>
            <w:vAlign w:val="center"/>
            <w:tcPrChange w:id="335" w:author="L1301-chi-105 " w:date="2026-06-08T15:08:00Z">
              <w:tcPr>
                <w:tcW w:w="2552" w:type="dxa"/>
                <w:vAlign w:val="center"/>
              </w:tcPr>
            </w:tcPrChange>
          </w:tcPr>
          <w:p w14:paraId="6BB8B3A7" w14:textId="1CE4DAEF" w:rsidR="007F4DD9" w:rsidRPr="007F4DD9" w:rsidDel="001820FB" w:rsidRDefault="007F4DD9" w:rsidP="007F4DD9">
            <w:pPr>
              <w:pStyle w:val="ae"/>
              <w:numPr>
                <w:ilvl w:val="0"/>
                <w:numId w:val="4"/>
              </w:numPr>
              <w:ind w:leftChars="0"/>
              <w:rPr>
                <w:del w:id="336" w:author="L1301-chi-105 " w:date="2026-07-13T14:47:00Z"/>
                <w:rFonts w:asciiTheme="minorEastAsia" w:hAnsiTheme="minorEastAsia"/>
                <w:sz w:val="24"/>
                <w:szCs w:val="24"/>
              </w:rPr>
            </w:pPr>
            <w:del w:id="337" w:author="L1301-chi-105 " w:date="2026-07-13T14:47:00Z">
              <w:r w:rsidRPr="007F4DD9" w:rsidDel="001820FB">
                <w:rPr>
                  <w:rFonts w:asciiTheme="minorEastAsia" w:hAnsiTheme="minorEastAsia" w:hint="eastAsia"/>
                  <w:spacing w:val="120"/>
                  <w:kern w:val="0"/>
                  <w:sz w:val="24"/>
                  <w:szCs w:val="24"/>
                  <w:fitText w:val="1680" w:id="-1172050943"/>
                </w:rPr>
                <w:delText>添付書</w:delText>
              </w:r>
              <w:r w:rsidRPr="007F4DD9" w:rsidDel="001820FB">
                <w:rPr>
                  <w:rFonts w:asciiTheme="minorEastAsia" w:hAnsiTheme="minorEastAsia" w:hint="eastAsia"/>
                  <w:kern w:val="0"/>
                  <w:sz w:val="24"/>
                  <w:szCs w:val="24"/>
                  <w:fitText w:val="1680" w:id="-1172050943"/>
                </w:rPr>
                <w:delText>類</w:delText>
              </w:r>
            </w:del>
          </w:p>
        </w:tc>
        <w:tc>
          <w:tcPr>
            <w:tcW w:w="7229" w:type="dxa"/>
            <w:vAlign w:val="center"/>
            <w:tcPrChange w:id="338" w:author="L1301-chi-105 " w:date="2026-06-08T15:08:00Z">
              <w:tcPr>
                <w:tcW w:w="5805" w:type="dxa"/>
                <w:vAlign w:val="center"/>
              </w:tcPr>
            </w:tcPrChange>
          </w:tcPr>
          <w:p w14:paraId="27D0ED6E" w14:textId="007B099C" w:rsidR="002F6B7B" w:rsidDel="001820FB" w:rsidRDefault="002F6B7B">
            <w:pPr>
              <w:spacing w:afterLines="25" w:after="90"/>
              <w:ind w:left="240" w:hangingChars="100" w:hanging="240"/>
              <w:jc w:val="left"/>
              <w:rPr>
                <w:del w:id="339" w:author="L1301-chi-105 " w:date="2026-07-13T14:47:00Z"/>
                <w:rFonts w:asciiTheme="minorEastAsia" w:hAnsiTheme="minorEastAsia"/>
                <w:sz w:val="24"/>
                <w:szCs w:val="24"/>
              </w:rPr>
              <w:pPrChange w:id="340" w:author="L1301-chi-105 " w:date="2026-06-08T15:09:00Z">
                <w:pPr/>
              </w:pPrChange>
            </w:pPr>
          </w:p>
        </w:tc>
      </w:tr>
      <w:tr w:rsidR="00FD3B82" w:rsidRPr="00FD3B82" w:rsidDel="001820FB" w14:paraId="2281B464" w14:textId="5DD8F939" w:rsidTr="002F6B7B">
        <w:trPr>
          <w:trHeight w:val="446"/>
          <w:del w:id="341" w:author="L1301-chi-105 " w:date="2026-07-13T14:47:00Z"/>
          <w:trPrChange w:id="342" w:author="L1301-chi-105 " w:date="2026-06-08T15:08:00Z">
            <w:trPr>
              <w:trHeight w:val="446"/>
            </w:trPr>
          </w:trPrChange>
        </w:trPr>
        <w:tc>
          <w:tcPr>
            <w:tcW w:w="2835" w:type="dxa"/>
            <w:vAlign w:val="center"/>
            <w:tcPrChange w:id="343" w:author="L1301-chi-105 " w:date="2026-06-08T15:08:00Z">
              <w:tcPr>
                <w:tcW w:w="2552" w:type="dxa"/>
                <w:vAlign w:val="center"/>
              </w:tcPr>
            </w:tcPrChange>
          </w:tcPr>
          <w:p w14:paraId="1F83B90D" w14:textId="3C1FB327" w:rsidR="00B85A02" w:rsidRPr="00FD3B82" w:rsidDel="001820FB" w:rsidRDefault="00B85A02" w:rsidP="007F4DD9">
            <w:pPr>
              <w:pStyle w:val="ae"/>
              <w:numPr>
                <w:ilvl w:val="0"/>
                <w:numId w:val="4"/>
              </w:numPr>
              <w:ind w:leftChars="0"/>
              <w:rPr>
                <w:del w:id="344" w:author="L1301-chi-105 " w:date="2026-07-13T14:47:00Z"/>
                <w:rFonts w:asciiTheme="minorEastAsia" w:hAnsiTheme="minorEastAsia"/>
                <w:kern w:val="0"/>
                <w:sz w:val="24"/>
                <w:szCs w:val="24"/>
              </w:rPr>
            </w:pPr>
            <w:del w:id="345" w:author="L1301-chi-105 " w:date="2026-07-13T14:47:00Z">
              <w:r w:rsidRPr="00FD3B82" w:rsidDel="001820FB">
                <w:rPr>
                  <w:rFonts w:asciiTheme="minorEastAsia" w:hAnsiTheme="minorEastAsia" w:hint="eastAsia"/>
                  <w:kern w:val="0"/>
                  <w:sz w:val="24"/>
                  <w:szCs w:val="24"/>
                </w:rPr>
                <w:delText>本人確認書類</w:delText>
              </w:r>
            </w:del>
          </w:p>
        </w:tc>
        <w:tc>
          <w:tcPr>
            <w:tcW w:w="7229" w:type="dxa"/>
            <w:vAlign w:val="center"/>
            <w:tcPrChange w:id="346" w:author="L1301-chi-105 " w:date="2026-06-08T15:08:00Z">
              <w:tcPr>
                <w:tcW w:w="5805" w:type="dxa"/>
                <w:vAlign w:val="center"/>
              </w:tcPr>
            </w:tcPrChange>
          </w:tcPr>
          <w:p w14:paraId="1B5EE4F1" w14:textId="66156538" w:rsidR="00B85A02" w:rsidRPr="00FD3B82" w:rsidDel="001820FB" w:rsidRDefault="00B33896">
            <w:pPr>
              <w:rPr>
                <w:del w:id="347" w:author="L1301-chi-105 " w:date="2026-07-13T14:47:00Z"/>
                <w:rFonts w:asciiTheme="minorEastAsia" w:hAnsiTheme="minorEastAsia"/>
                <w:sz w:val="24"/>
                <w:szCs w:val="24"/>
              </w:rPr>
              <w:pPrChange w:id="348" w:author="L1301-chi-105 " w:date="2026-06-08T15:08:00Z">
                <w:pPr>
                  <w:ind w:firstLineChars="100" w:firstLine="240"/>
                </w:pPr>
              </w:pPrChange>
            </w:pPr>
            <w:del w:id="349" w:author="L1301-chi-105 " w:date="2026-06-08T15:08:00Z">
              <w:r w:rsidRPr="00FD3B82" w:rsidDel="002F6B7B">
                <w:rPr>
                  <w:rFonts w:asciiTheme="minorEastAsia" w:hAnsiTheme="minorEastAsia" w:hint="eastAsia"/>
                  <w:sz w:val="24"/>
                  <w:szCs w:val="24"/>
                </w:rPr>
                <mc:AlternateContent>
                  <mc:Choice Requires="wps">
                    <w:drawing>
                      <wp:anchor distT="0" distB="0" distL="114300" distR="114300" simplePos="0" relativeHeight="251676672" behindDoc="0" locked="0" layoutInCell="1" allowOverlap="1" wp14:anchorId="7557CE8B" wp14:editId="252B28E8">
                        <wp:simplePos x="0" y="0"/>
                        <wp:positionH relativeFrom="column">
                          <wp:posOffset>2676525</wp:posOffset>
                        </wp:positionH>
                        <wp:positionV relativeFrom="paragraph">
                          <wp:posOffset>24130</wp:posOffset>
                        </wp:positionV>
                        <wp:extent cx="171450" cy="171450"/>
                        <wp:effectExtent l="0" t="0" r="19050" b="19050"/>
                        <wp:wrapNone/>
                        <wp:docPr id="9" name="正方形/長方形 9"/>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BB16A" id="正方形/長方形 9" o:spid="_x0000_s1026" style="position:absolute;left:0;text-align:left;margin-left:210.75pt;margin-top:1.9pt;width:13.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" filled="f" strokecolor="black [3213]" strokeweight="1pt"/>
                    </w:pict>
                  </mc:Fallback>
                </mc:AlternateContent>
              </w:r>
              <w:r w:rsidRPr="00FD3B82" w:rsidDel="002F6B7B">
                <w:rPr>
                  <w:rFonts w:asciiTheme="minorEastAsia" w:hAnsiTheme="minorEastAsia" w:hint="eastAsia"/>
                  <w:sz w:val="24"/>
                  <w:szCs w:val="24"/>
                </w:rPr>
                <mc:AlternateContent>
                  <mc:Choice Requires="wps">
                    <w:drawing>
                      <wp:anchor distT="0" distB="0" distL="114300" distR="114300" simplePos="0" relativeHeight="251668480" behindDoc="0" locked="0" layoutInCell="1" allowOverlap="1" wp14:anchorId="206C83BF" wp14:editId="7589DEF9">
                        <wp:simplePos x="0" y="0"/>
                        <wp:positionH relativeFrom="column">
                          <wp:posOffset>1029335</wp:posOffset>
                        </wp:positionH>
                        <wp:positionV relativeFrom="paragraph">
                          <wp:posOffset>22225</wp:posOffset>
                        </wp:positionV>
                        <wp:extent cx="171450" cy="1714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59416" id="正方形/長方形 5" o:spid="_x0000_s1026" style="position:absolute;left:0;text-align:left;margin-left:81.05pt;margin-top:1.75pt;width:13.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" filled="f" strokecolor="black [3213]" strokeweight="1pt"/>
                    </w:pict>
                  </mc:Fallback>
                </mc:AlternateContent>
              </w:r>
            </w:del>
            <w:del w:id="350" w:author="L1301-chi-105 " w:date="2026-06-08T15:07:00Z">
              <w:r w:rsidR="00B85A02" w:rsidRPr="00FD3B82" w:rsidDel="002F6B7B">
                <w:rPr>
                  <w:rFonts w:asciiTheme="minorEastAsia" w:hAnsiTheme="minorEastAsia" w:hint="eastAsia"/>
                  <w:sz w:val="24"/>
                  <w:szCs w:val="24"/>
                </w:rPr>
                <mc:AlternateContent>
                  <mc:Choice Requires="wps">
                    <w:drawing>
                      <wp:anchor distT="0" distB="0" distL="114300" distR="114300" simplePos="0" relativeHeight="251666432" behindDoc="0" locked="0" layoutInCell="1" allowOverlap="1" wp14:anchorId="6B9CA591" wp14:editId="4395493E">
                        <wp:simplePos x="0" y="0"/>
                        <wp:positionH relativeFrom="column">
                          <wp:posOffset>-46355</wp:posOffset>
                        </wp:positionH>
                        <wp:positionV relativeFrom="paragraph">
                          <wp:posOffset>19050</wp:posOffset>
                        </wp:positionV>
                        <wp:extent cx="171450" cy="1714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39736" id="正方形/長方形 4" o:spid="_x0000_s1026" style="position:absolute;left:0;text-align:left;margin-left:-3.65pt;margin-top:1.5pt;width:13.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" filled="f" strokecolor="black [3213]" strokeweight="1pt"/>
                    </w:pict>
                  </mc:Fallback>
                </mc:AlternateContent>
              </w:r>
            </w:del>
            <w:del w:id="351" w:author="L1301-chi-105 " w:date="2026-07-13T14:47:00Z">
              <w:r w:rsidR="00F1700F" w:rsidRPr="00FD3B82" w:rsidDel="001820FB">
                <w:rPr>
                  <w:rFonts w:asciiTheme="minorEastAsia" w:hAnsiTheme="minorEastAsia" w:hint="eastAsia"/>
                  <w:sz w:val="24"/>
                  <w:szCs w:val="24"/>
                </w:rPr>
                <w:delText>運転</w:delText>
              </w:r>
              <w:r w:rsidR="00B85A02" w:rsidRPr="00FD3B82" w:rsidDel="001820FB">
                <w:rPr>
                  <w:rFonts w:asciiTheme="minorEastAsia" w:hAnsiTheme="minorEastAsia" w:hint="eastAsia"/>
                  <w:sz w:val="24"/>
                  <w:szCs w:val="24"/>
                </w:rPr>
                <w:delText xml:space="preserve">免許証　</w:delText>
              </w:r>
            </w:del>
            <w:del w:id="352" w:author="L1301-chi-105 " w:date="2026-06-08T15:08:00Z">
              <w:r w:rsidR="00B85A02" w:rsidRPr="00FD3B82" w:rsidDel="002F6B7B">
                <w:rPr>
                  <w:rFonts w:asciiTheme="minorEastAsia" w:hAnsiTheme="minorEastAsia" w:hint="eastAsia"/>
                  <w:sz w:val="24"/>
                  <w:szCs w:val="24"/>
                </w:rPr>
                <w:delText xml:space="preserve">　</w:delText>
              </w:r>
            </w:del>
            <w:del w:id="353" w:author="L1301-chi-105 " w:date="2026-07-13T14:47:00Z">
              <w:r w:rsidR="00B85A02" w:rsidRPr="00FD3B82" w:rsidDel="001820FB">
                <w:rPr>
                  <w:rFonts w:asciiTheme="minorEastAsia" w:hAnsiTheme="minorEastAsia" w:hint="eastAsia"/>
                  <w:sz w:val="24"/>
                  <w:szCs w:val="24"/>
                </w:rPr>
                <w:delText xml:space="preserve">マイナンバーカード　</w:delText>
              </w:r>
            </w:del>
            <w:del w:id="354" w:author="L1301-chi-105 " w:date="2026-06-08T15:08:00Z">
              <w:r w:rsidR="00B85A02" w:rsidRPr="00FD3B82" w:rsidDel="002F6B7B">
                <w:rPr>
                  <w:rFonts w:asciiTheme="minorEastAsia" w:hAnsiTheme="minorEastAsia" w:hint="eastAsia"/>
                  <w:sz w:val="24"/>
                  <w:szCs w:val="24"/>
                </w:rPr>
                <w:delText xml:space="preserve">　</w:delText>
              </w:r>
            </w:del>
            <w:del w:id="355" w:author="L1301-chi-105 " w:date="2026-07-13T14:47:00Z">
              <w:r w:rsidR="00B85A02" w:rsidRPr="00FD3B82" w:rsidDel="001820FB">
                <w:rPr>
                  <w:rFonts w:asciiTheme="minorEastAsia" w:hAnsiTheme="minorEastAsia" w:hint="eastAsia"/>
                  <w:sz w:val="24"/>
                  <w:szCs w:val="24"/>
                </w:rPr>
                <w:delText>他</w:delText>
              </w:r>
            </w:del>
          </w:p>
        </w:tc>
      </w:tr>
      <w:tr w:rsidR="00FD3B82" w:rsidRPr="00FD3B82" w:rsidDel="001820FB" w14:paraId="4884264E" w14:textId="141E09EB" w:rsidTr="002F6B7B">
        <w:trPr>
          <w:trHeight w:val="446"/>
          <w:del w:id="356" w:author="L1301-chi-105 " w:date="2026-07-13T14:47:00Z"/>
          <w:trPrChange w:id="357" w:author="L1301-chi-105 " w:date="2026-06-08T15:08:00Z">
            <w:trPr>
              <w:trHeight w:val="446"/>
            </w:trPr>
          </w:trPrChange>
        </w:trPr>
        <w:tc>
          <w:tcPr>
            <w:tcW w:w="2835" w:type="dxa"/>
            <w:vAlign w:val="center"/>
            <w:tcPrChange w:id="358" w:author="L1301-chi-105 " w:date="2026-06-08T15:08:00Z">
              <w:tcPr>
                <w:tcW w:w="2552" w:type="dxa"/>
                <w:vAlign w:val="center"/>
              </w:tcPr>
            </w:tcPrChange>
          </w:tcPr>
          <w:p w14:paraId="64F214B3" w14:textId="45AA7920" w:rsidR="00B33896" w:rsidRPr="00FD3B82" w:rsidDel="001820FB" w:rsidRDefault="00B33896" w:rsidP="007F4DD9">
            <w:pPr>
              <w:pStyle w:val="ae"/>
              <w:numPr>
                <w:ilvl w:val="0"/>
                <w:numId w:val="4"/>
              </w:numPr>
              <w:ind w:leftChars="0"/>
              <w:rPr>
                <w:del w:id="359" w:author="L1301-chi-105 " w:date="2026-07-13T14:47:00Z"/>
                <w:rFonts w:asciiTheme="minorEastAsia" w:hAnsiTheme="minorEastAsia"/>
                <w:kern w:val="0"/>
                <w:sz w:val="24"/>
                <w:szCs w:val="24"/>
              </w:rPr>
            </w:pPr>
            <w:del w:id="360" w:author="L1301-chi-105 " w:date="2026-07-13T14:47:00Z">
              <w:r w:rsidRPr="00FD3B82" w:rsidDel="001820FB">
                <w:rPr>
                  <w:rFonts w:asciiTheme="minorEastAsia" w:hAnsiTheme="minorEastAsia" w:hint="eastAsia"/>
                  <w:kern w:val="0"/>
                  <w:sz w:val="24"/>
                  <w:szCs w:val="24"/>
                </w:rPr>
                <w:delText>住所情報提供可否</w:delText>
              </w:r>
            </w:del>
          </w:p>
        </w:tc>
        <w:tc>
          <w:tcPr>
            <w:tcW w:w="7229" w:type="dxa"/>
            <w:vAlign w:val="center"/>
            <w:tcPrChange w:id="361" w:author="L1301-chi-105 " w:date="2026-06-08T15:08:00Z">
              <w:tcPr>
                <w:tcW w:w="5805" w:type="dxa"/>
                <w:vAlign w:val="center"/>
              </w:tcPr>
            </w:tcPrChange>
          </w:tcPr>
          <w:p w14:paraId="361115F5" w14:textId="2E8DE1D9" w:rsidR="00B33896" w:rsidRPr="00FD3B82" w:rsidDel="001820FB" w:rsidRDefault="00B33896">
            <w:pPr>
              <w:rPr>
                <w:del w:id="362" w:author="L1301-chi-105 " w:date="2026-07-13T14:47:00Z"/>
                <w:rFonts w:asciiTheme="minorEastAsia" w:hAnsiTheme="minorEastAsia"/>
                <w:sz w:val="24"/>
                <w:szCs w:val="24"/>
              </w:rPr>
              <w:pPrChange w:id="363" w:author="L1301-chi-105 " w:date="2026-06-08T15:08:00Z">
                <w:pPr>
                  <w:ind w:firstLineChars="100" w:firstLine="240"/>
                </w:pPr>
              </w:pPrChange>
            </w:pPr>
            <w:del w:id="364" w:author="L1301-chi-105 " w:date="2026-06-08T15:08:00Z">
              <w:r w:rsidRPr="00FD3B82" w:rsidDel="002F6B7B">
                <w:rPr>
                  <w:rFonts w:asciiTheme="minorEastAsia" w:hAnsiTheme="minorEastAsia" w:hint="eastAsia"/>
                  <w:sz w:val="24"/>
                  <w:szCs w:val="24"/>
                </w:rPr>
                <mc:AlternateContent>
                  <mc:Choice Requires="wps">
                    <w:drawing>
                      <wp:anchor distT="0" distB="0" distL="114300" distR="114300" simplePos="0" relativeHeight="251670528" behindDoc="0" locked="0" layoutInCell="1" allowOverlap="1" wp14:anchorId="334F7A25" wp14:editId="5D255366">
                        <wp:simplePos x="0" y="0"/>
                        <wp:positionH relativeFrom="column">
                          <wp:posOffset>2361565</wp:posOffset>
                        </wp:positionH>
                        <wp:positionV relativeFrom="paragraph">
                          <wp:posOffset>19050</wp:posOffset>
                        </wp:positionV>
                        <wp:extent cx="171450" cy="1714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6F78F" id="正方形/長方形 6" o:spid="_x0000_s1026" style="position:absolute;left:0;text-align:left;margin-left:185.95pt;margin-top:1.5pt;width:13.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" filled="f" strokecolor="black [3213]" strokeweight="1pt"/>
                    </w:pict>
                  </mc:Fallback>
                </mc:AlternateContent>
              </w:r>
              <w:r w:rsidRPr="00FD3B82" w:rsidDel="002F6B7B">
                <w:rPr>
                  <w:rFonts w:asciiTheme="minorEastAsia" w:hAnsiTheme="minorEastAsia" w:hint="eastAsia"/>
                  <w:sz w:val="24"/>
                  <w:szCs w:val="24"/>
                </w:rPr>
                <mc:AlternateContent>
                  <mc:Choice Requires="wps">
                    <w:drawing>
                      <wp:anchor distT="0" distB="0" distL="114300" distR="114300" simplePos="0" relativeHeight="251674624" behindDoc="0" locked="0" layoutInCell="1" allowOverlap="1" wp14:anchorId="2729233F" wp14:editId="120522FF">
                        <wp:simplePos x="0" y="0"/>
                        <wp:positionH relativeFrom="column">
                          <wp:posOffset>1028700</wp:posOffset>
                        </wp:positionH>
                        <wp:positionV relativeFrom="paragraph">
                          <wp:posOffset>33655</wp:posOffset>
                        </wp:positionV>
                        <wp:extent cx="171450" cy="17145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61086" id="正方形/長方形 8" o:spid="_x0000_s1026" style="position:absolute;left:0;text-align:left;margin-left:81pt;margin-top:2.65pt;width:13.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" filled="f" strokecolor="black [3213]" strokeweight="1pt"/>
                    </w:pict>
                  </mc:Fallback>
                </mc:AlternateContent>
              </w:r>
              <w:r w:rsidRPr="00FD3B82" w:rsidDel="002F6B7B">
                <w:rPr>
                  <w:rFonts w:asciiTheme="minorEastAsia" w:hAnsiTheme="minorEastAsia" w:hint="eastAsia"/>
                  <w:sz w:val="24"/>
                  <w:szCs w:val="24"/>
                </w:rPr>
                <mc:AlternateContent>
                  <mc:Choice Requires="wps">
                    <w:drawing>
                      <wp:anchor distT="0" distB="0" distL="114300" distR="114300" simplePos="0" relativeHeight="251672576" behindDoc="0" locked="0" layoutInCell="1" allowOverlap="1" wp14:anchorId="785BFC8A" wp14:editId="1B02AB2B">
                        <wp:simplePos x="0" y="0"/>
                        <wp:positionH relativeFrom="column">
                          <wp:posOffset>-46990</wp:posOffset>
                        </wp:positionH>
                        <wp:positionV relativeFrom="paragraph">
                          <wp:posOffset>31115</wp:posOffset>
                        </wp:positionV>
                        <wp:extent cx="171450" cy="1714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7B89" id="正方形/長方形 7" o:spid="_x0000_s1026" style="position:absolute;left:0;text-align:left;margin-left:-3.7pt;margin-top:2.45pt;width:13.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" filled="f" strokecolor="black [3213]" strokeweight="1pt"/>
                    </w:pict>
                  </mc:Fallback>
                </mc:AlternateContent>
              </w:r>
            </w:del>
            <w:del w:id="365" w:author="L1301-chi-105 " w:date="2026-07-13T14:47:00Z">
              <w:r w:rsidRPr="00FD3B82" w:rsidDel="001820FB">
                <w:rPr>
                  <w:rFonts w:asciiTheme="minorEastAsia" w:hAnsiTheme="minorEastAsia" w:hint="eastAsia"/>
                  <w:sz w:val="24"/>
                  <w:szCs w:val="24"/>
                </w:rPr>
                <w:delText xml:space="preserve">常に可　　</w:delText>
              </w:r>
            </w:del>
            <w:del w:id="366" w:author="L1301-chi-105 " w:date="2026-06-08T15:08:00Z">
              <w:r w:rsidRPr="00FD3B82" w:rsidDel="002F6B7B">
                <w:rPr>
                  <w:rFonts w:asciiTheme="minorEastAsia" w:hAnsiTheme="minorEastAsia" w:hint="eastAsia"/>
                  <w:sz w:val="24"/>
                  <w:szCs w:val="24"/>
                </w:rPr>
                <w:delText xml:space="preserve">　　</w:delText>
              </w:r>
            </w:del>
            <w:del w:id="367" w:author="L1301-chi-105 " w:date="2026-07-13T14:47:00Z">
              <w:r w:rsidRPr="00FD3B82" w:rsidDel="001820FB">
                <w:rPr>
                  <w:rFonts w:asciiTheme="minorEastAsia" w:hAnsiTheme="minorEastAsia" w:hint="eastAsia"/>
                  <w:sz w:val="24"/>
                  <w:szCs w:val="24"/>
                </w:rPr>
                <w:delText xml:space="preserve">登録者のみ　</w:delText>
              </w:r>
            </w:del>
            <w:del w:id="368" w:author="L1301-chi-105 " w:date="2026-06-08T15:08:00Z">
              <w:r w:rsidRPr="00FD3B82" w:rsidDel="002F6B7B">
                <w:rPr>
                  <w:rFonts w:asciiTheme="minorEastAsia" w:hAnsiTheme="minorEastAsia" w:hint="eastAsia"/>
                  <w:sz w:val="24"/>
                  <w:szCs w:val="24"/>
                </w:rPr>
                <w:delText xml:space="preserve">　　　</w:delText>
              </w:r>
            </w:del>
            <w:del w:id="369" w:author="L1301-chi-105 " w:date="2026-07-13T14:47:00Z">
              <w:r w:rsidRPr="00FD3B82" w:rsidDel="001820FB">
                <w:rPr>
                  <w:rFonts w:asciiTheme="minorEastAsia" w:hAnsiTheme="minorEastAsia" w:hint="eastAsia"/>
                  <w:sz w:val="24"/>
                  <w:szCs w:val="24"/>
                </w:rPr>
                <w:delText>不可</w:delText>
              </w:r>
            </w:del>
          </w:p>
        </w:tc>
      </w:tr>
    </w:tbl>
    <w:p w14:paraId="10BE510F" w14:textId="117FE5E8" w:rsidR="009B328F" w:rsidRPr="00FD3B82" w:rsidDel="001820FB" w:rsidRDefault="00063DAB" w:rsidP="00063DAB">
      <w:pPr>
        <w:spacing w:beforeLines="25" w:before="90"/>
        <w:rPr>
          <w:del w:id="370" w:author="L1301-chi-105 " w:date="2026-07-13T14:47:00Z"/>
          <w:rFonts w:asciiTheme="minorEastAsia" w:hAnsiTheme="minorEastAsia"/>
          <w:sz w:val="24"/>
          <w:szCs w:val="24"/>
        </w:rPr>
      </w:pPr>
      <w:del w:id="371" w:author="L1301-chi-105 " w:date="2026-07-13T14:47:00Z">
        <w:r w:rsidRPr="00FD3B82" w:rsidDel="001820FB">
          <w:rPr>
            <w:rFonts w:asciiTheme="minorEastAsia" w:hAnsiTheme="minorEastAsia" w:hint="eastAsia"/>
            <w:sz w:val="24"/>
            <w:szCs w:val="24"/>
          </w:rPr>
          <w:delText>２　同意内容について</w:delText>
        </w:r>
      </w:del>
    </w:p>
    <w:p w14:paraId="7038744E" w14:textId="570691FF" w:rsidR="00063DAB" w:rsidRPr="00FD3B82" w:rsidDel="001820FB" w:rsidRDefault="00063DAB" w:rsidP="00063DAB">
      <w:pPr>
        <w:spacing w:beforeLines="25" w:before="90"/>
        <w:ind w:left="480" w:hangingChars="200" w:hanging="480"/>
        <w:rPr>
          <w:del w:id="372" w:author="L1301-chi-105 " w:date="2026-07-13T14:47:00Z"/>
          <w:rFonts w:asciiTheme="minorEastAsia" w:hAnsiTheme="minorEastAsia"/>
          <w:sz w:val="24"/>
          <w:szCs w:val="24"/>
        </w:rPr>
      </w:pPr>
      <w:del w:id="373" w:author="L1301-chi-105 " w:date="2026-07-07T19:48:00Z">
        <w:r w:rsidRPr="00FD3B82" w:rsidDel="00DC6579">
          <w:rPr>
            <w:rFonts w:asciiTheme="minorEastAsia" w:hAnsiTheme="minorEastAsia" w:hint="eastAsia"/>
            <w:sz w:val="24"/>
            <w:szCs w:val="24"/>
          </w:rPr>
          <w:delText xml:space="preserve">　</w:delText>
        </w:r>
        <w:r w:rsidR="006F6E02" w:rsidRPr="00FD3B82" w:rsidDel="00DC6579">
          <w:rPr>
            <w:rFonts w:asciiTheme="minorEastAsia" w:hAnsiTheme="minorEastAsia" w:hint="eastAsia"/>
            <w:sz w:val="24"/>
            <w:szCs w:val="24"/>
          </w:rPr>
          <w:delText>１</w:delText>
        </w:r>
        <w:r w:rsidRPr="00FD3B82" w:rsidDel="00DC6579">
          <w:rPr>
            <w:rFonts w:asciiTheme="minorEastAsia" w:hAnsiTheme="minorEastAsia" w:hint="eastAsia"/>
            <w:sz w:val="24"/>
            <w:szCs w:val="24"/>
          </w:rPr>
          <w:delText xml:space="preserve">　</w:delText>
        </w:r>
      </w:del>
      <w:del w:id="374" w:author="L1301-chi-105 " w:date="2026-07-13T14:47:00Z">
        <w:r w:rsidRPr="00FD3B82" w:rsidDel="001820FB">
          <w:rPr>
            <w:rFonts w:asciiTheme="minorEastAsia" w:hAnsiTheme="minorEastAsia" w:hint="eastAsia"/>
            <w:sz w:val="24"/>
            <w:szCs w:val="24"/>
          </w:rPr>
          <w:delText>上記の</w:delText>
        </w:r>
        <w:r w:rsidR="00473654" w:rsidRPr="00FD3B82" w:rsidDel="001820FB">
          <w:rPr>
            <w:rFonts w:asciiTheme="minorEastAsia" w:hAnsiTheme="minorEastAsia" w:hint="eastAsia"/>
            <w:sz w:val="24"/>
            <w:szCs w:val="24"/>
          </w:rPr>
          <w:delText>空家</w:delText>
        </w:r>
        <w:r w:rsidRPr="00FD3B82" w:rsidDel="001820FB">
          <w:rPr>
            <w:rFonts w:asciiTheme="minorEastAsia" w:hAnsiTheme="minorEastAsia" w:hint="eastAsia"/>
            <w:sz w:val="24"/>
            <w:szCs w:val="24"/>
          </w:rPr>
          <w:delText>の概要及び現況写真について、長井市</w:delText>
        </w:r>
        <w:r w:rsidR="00473654" w:rsidRPr="00FD3B82" w:rsidDel="001820FB">
          <w:rPr>
            <w:rFonts w:asciiTheme="minorEastAsia" w:hAnsiTheme="minorEastAsia" w:hint="eastAsia"/>
            <w:sz w:val="24"/>
            <w:szCs w:val="24"/>
          </w:rPr>
          <w:delText>空家</w:delText>
        </w:r>
        <w:r w:rsidRPr="00FD3B82" w:rsidDel="001820FB">
          <w:rPr>
            <w:rFonts w:asciiTheme="minorEastAsia" w:hAnsiTheme="minorEastAsia" w:hint="eastAsia"/>
            <w:sz w:val="24"/>
            <w:szCs w:val="24"/>
          </w:rPr>
          <w:delText>バンクサイト等に掲載し、公開すること。</w:delText>
        </w:r>
      </w:del>
    </w:p>
    <w:p w14:paraId="40D2B598" w14:textId="16B4E65C" w:rsidR="009036D2" w:rsidRPr="00FD3B82" w:rsidDel="001820FB" w:rsidRDefault="009036D2" w:rsidP="00063DAB">
      <w:pPr>
        <w:spacing w:beforeLines="25" w:before="90"/>
        <w:ind w:left="480" w:hangingChars="200" w:hanging="480"/>
        <w:rPr>
          <w:del w:id="375" w:author="L1301-chi-105 " w:date="2026-07-13T14:47:00Z"/>
          <w:rFonts w:asciiTheme="minorEastAsia" w:hAnsiTheme="minorEastAsia"/>
          <w:sz w:val="24"/>
          <w:szCs w:val="24"/>
        </w:rPr>
      </w:pPr>
      <w:del w:id="376" w:author="L1301-chi-105 " w:date="2026-07-07T19:48:00Z">
        <w:r w:rsidRPr="00FD3B82" w:rsidDel="00DC6579">
          <w:rPr>
            <w:rFonts w:asciiTheme="minorEastAsia" w:hAnsiTheme="minorEastAsia" w:hint="eastAsia"/>
            <w:sz w:val="24"/>
            <w:szCs w:val="24"/>
          </w:rPr>
          <w:delText xml:space="preserve">　</w:delText>
        </w:r>
        <w:r w:rsidR="006F6E02" w:rsidRPr="00FD3B82" w:rsidDel="00DC6579">
          <w:rPr>
            <w:rFonts w:asciiTheme="minorEastAsia" w:hAnsiTheme="minorEastAsia" w:hint="eastAsia"/>
            <w:sz w:val="24"/>
            <w:szCs w:val="24"/>
          </w:rPr>
          <w:delText xml:space="preserve">２　</w:delText>
        </w:r>
      </w:del>
      <w:del w:id="377" w:author="L1301-chi-105 " w:date="2026-06-26T16:55:00Z">
        <w:r w:rsidR="006F6E02" w:rsidRPr="00FD3B82" w:rsidDel="001A4B6B">
          <w:rPr>
            <w:rFonts w:asciiTheme="minorEastAsia" w:hAnsiTheme="minorEastAsia" w:hint="eastAsia"/>
            <w:sz w:val="24"/>
            <w:szCs w:val="24"/>
          </w:rPr>
          <w:delText>要綱</w:delText>
        </w:r>
      </w:del>
      <w:del w:id="378" w:author="L1301-chi-105 " w:date="2026-07-13T14:47:00Z">
        <w:r w:rsidR="006F6E02" w:rsidRPr="00FD3B82" w:rsidDel="001820FB">
          <w:rPr>
            <w:rFonts w:asciiTheme="minorEastAsia" w:hAnsiTheme="minorEastAsia" w:hint="eastAsia"/>
            <w:sz w:val="24"/>
            <w:szCs w:val="24"/>
          </w:rPr>
          <w:delText>第</w:delText>
        </w:r>
        <w:r w:rsidRPr="00FD3B82" w:rsidDel="001820FB">
          <w:rPr>
            <w:rFonts w:asciiTheme="minorEastAsia" w:hAnsiTheme="minorEastAsia" w:hint="eastAsia"/>
            <w:sz w:val="24"/>
            <w:szCs w:val="24"/>
          </w:rPr>
          <w:delText>５条</w:delText>
        </w:r>
        <w:r w:rsidR="008C4F0E" w:rsidRPr="00FD3B82" w:rsidDel="001820FB">
          <w:rPr>
            <w:rFonts w:asciiTheme="minorEastAsia" w:hAnsiTheme="minorEastAsia" w:hint="eastAsia"/>
            <w:sz w:val="24"/>
            <w:szCs w:val="24"/>
          </w:rPr>
          <w:delText>第</w:delText>
        </w:r>
      </w:del>
      <w:del w:id="379" w:author="L1301-chi-105 " w:date="2026-06-09T10:19:00Z">
        <w:r w:rsidRPr="00FD3B82" w:rsidDel="00BD4CBA">
          <w:rPr>
            <w:rFonts w:asciiTheme="minorEastAsia" w:hAnsiTheme="minorEastAsia" w:hint="eastAsia"/>
            <w:sz w:val="24"/>
            <w:szCs w:val="24"/>
          </w:rPr>
          <w:delText>２</w:delText>
        </w:r>
      </w:del>
      <w:del w:id="380" w:author="L1301-chi-105 " w:date="2026-07-13T14:47:00Z">
        <w:r w:rsidRPr="00FD3B82" w:rsidDel="001820FB">
          <w:rPr>
            <w:rFonts w:asciiTheme="minorEastAsia" w:hAnsiTheme="minorEastAsia" w:hint="eastAsia"/>
            <w:sz w:val="24"/>
            <w:szCs w:val="24"/>
          </w:rPr>
          <w:delText>項</w:delText>
        </w:r>
        <w:r w:rsidR="007A5280" w:rsidRPr="00FD3B82" w:rsidDel="001820FB">
          <w:rPr>
            <w:rFonts w:asciiTheme="minorEastAsia" w:hAnsiTheme="minorEastAsia" w:hint="eastAsia"/>
            <w:sz w:val="24"/>
            <w:szCs w:val="24"/>
          </w:rPr>
          <w:delText>各号に該当しない</w:delText>
        </w:r>
      </w:del>
      <w:del w:id="381" w:author="L1301-chi-105 " w:date="2026-07-07T19:48:00Z">
        <w:r w:rsidRPr="00FD3B82" w:rsidDel="00DC6579">
          <w:rPr>
            <w:rFonts w:asciiTheme="minorEastAsia" w:hAnsiTheme="minorEastAsia" w:hint="eastAsia"/>
            <w:sz w:val="24"/>
            <w:szCs w:val="24"/>
          </w:rPr>
          <w:delText>もの</w:delText>
        </w:r>
      </w:del>
      <w:del w:id="382" w:author="L1301-chi-105 " w:date="2026-07-13T14:47:00Z">
        <w:r w:rsidR="007A5280" w:rsidRPr="00FD3B82" w:rsidDel="001820FB">
          <w:rPr>
            <w:rFonts w:asciiTheme="minorEastAsia" w:hAnsiTheme="minorEastAsia" w:hint="eastAsia"/>
            <w:sz w:val="24"/>
            <w:szCs w:val="24"/>
          </w:rPr>
          <w:delText>であること</w:delText>
        </w:r>
        <w:r w:rsidR="006F6E02" w:rsidRPr="00FD3B82" w:rsidDel="001820FB">
          <w:rPr>
            <w:rFonts w:asciiTheme="minorEastAsia" w:hAnsiTheme="minorEastAsia" w:hint="eastAsia"/>
            <w:sz w:val="24"/>
            <w:szCs w:val="24"/>
          </w:rPr>
          <w:delText>。</w:delText>
        </w:r>
      </w:del>
    </w:p>
    <w:p w14:paraId="6E8D595D" w14:textId="2AB6030E" w:rsidR="006C3F0D" w:rsidRPr="00FD3B82" w:rsidDel="001820FB" w:rsidRDefault="006F6E02">
      <w:pPr>
        <w:spacing w:beforeLines="25" w:before="90"/>
        <w:ind w:left="480" w:hangingChars="200" w:hanging="480"/>
        <w:rPr>
          <w:del w:id="383" w:author="L1301-chi-105 " w:date="2026-07-13T14:47:00Z"/>
          <w:rFonts w:asciiTheme="minorEastAsia" w:hAnsiTheme="minorEastAsia"/>
          <w:sz w:val="24"/>
          <w:szCs w:val="24"/>
        </w:rPr>
        <w:pPrChange w:id="384" w:author="L1301-chi-105 " w:date="2026-07-07T19:49:00Z">
          <w:pPr>
            <w:spacing w:beforeLines="25" w:before="90"/>
            <w:ind w:leftChars="100" w:left="450" w:hangingChars="100" w:hanging="240"/>
          </w:pPr>
        </w:pPrChange>
      </w:pPr>
      <w:del w:id="385" w:author="L1301-chi-105 " w:date="2026-07-07T19:48:00Z">
        <w:r w:rsidRPr="00FD3B82" w:rsidDel="00DC6579">
          <w:rPr>
            <w:rFonts w:asciiTheme="minorEastAsia" w:hAnsiTheme="minorEastAsia" w:hint="eastAsia"/>
            <w:sz w:val="24"/>
            <w:szCs w:val="24"/>
          </w:rPr>
          <w:delText>３</w:delText>
        </w:r>
        <w:r w:rsidR="00063DAB" w:rsidRPr="00FD3B82" w:rsidDel="00DC6579">
          <w:rPr>
            <w:rFonts w:asciiTheme="minorEastAsia" w:hAnsiTheme="minorEastAsia" w:hint="eastAsia"/>
            <w:sz w:val="24"/>
            <w:szCs w:val="24"/>
          </w:rPr>
          <w:delText xml:space="preserve">　</w:delText>
        </w:r>
      </w:del>
      <w:del w:id="386" w:author="L1301-chi-105 " w:date="2026-07-13T14:47:00Z">
        <w:r w:rsidR="00063DAB" w:rsidRPr="00FD3B82" w:rsidDel="001820FB">
          <w:rPr>
            <w:rFonts w:asciiTheme="minorEastAsia" w:hAnsiTheme="minorEastAsia" w:hint="eastAsia"/>
            <w:sz w:val="24"/>
            <w:szCs w:val="24"/>
          </w:rPr>
          <w:delText>契約交渉に関する全ての事項については、物件登録者、利用希望者及び協力事業者との間で責任を持って行うこと。</w:delText>
        </w:r>
      </w:del>
    </w:p>
    <w:p w14:paraId="3FAA3A20" w14:textId="1C42B3E1" w:rsidR="00063DAB" w:rsidRPr="00FD3B82" w:rsidDel="001820FB" w:rsidRDefault="006F6E02">
      <w:pPr>
        <w:spacing w:beforeLines="25" w:before="90"/>
        <w:ind w:left="480" w:hangingChars="200" w:hanging="480"/>
        <w:rPr>
          <w:del w:id="387" w:author="L1301-chi-105 " w:date="2026-07-13T14:47:00Z"/>
          <w:rFonts w:asciiTheme="minorEastAsia" w:hAnsiTheme="minorEastAsia"/>
          <w:sz w:val="24"/>
          <w:szCs w:val="24"/>
        </w:rPr>
        <w:pPrChange w:id="388" w:author="L1301-chi-105 " w:date="2026-07-07T19:49:00Z">
          <w:pPr>
            <w:spacing w:beforeLines="25" w:before="90"/>
            <w:ind w:leftChars="100" w:left="450" w:hangingChars="100" w:hanging="240"/>
          </w:pPr>
        </w:pPrChange>
      </w:pPr>
      <w:del w:id="389" w:author="L1301-chi-105 " w:date="2026-07-07T19:49:00Z">
        <w:r w:rsidRPr="00FD3B82" w:rsidDel="00DC6579">
          <w:rPr>
            <w:rFonts w:asciiTheme="minorEastAsia" w:hAnsiTheme="minorEastAsia" w:hint="eastAsia"/>
            <w:sz w:val="24"/>
            <w:szCs w:val="24"/>
          </w:rPr>
          <w:delText>４</w:delText>
        </w:r>
        <w:r w:rsidR="00063DAB" w:rsidRPr="00FD3B82" w:rsidDel="00DC6579">
          <w:rPr>
            <w:rFonts w:asciiTheme="minorEastAsia" w:hAnsiTheme="minorEastAsia" w:hint="eastAsia"/>
            <w:sz w:val="24"/>
            <w:szCs w:val="24"/>
          </w:rPr>
          <w:delText xml:space="preserve">　</w:delText>
        </w:r>
      </w:del>
      <w:del w:id="390" w:author="L1301-chi-105 " w:date="2026-07-13T14:47:00Z">
        <w:r w:rsidR="00063DAB" w:rsidRPr="00FD3B82" w:rsidDel="001820FB">
          <w:rPr>
            <w:rFonts w:asciiTheme="minorEastAsia" w:hAnsiTheme="minorEastAsia" w:hint="eastAsia"/>
            <w:sz w:val="24"/>
            <w:szCs w:val="24"/>
          </w:rPr>
          <w:delText>利用希望者との交渉及び契約には誠意をもって臨み、疑義、紛争等については当事者間で解決に当たること。</w:delText>
        </w:r>
      </w:del>
    </w:p>
    <w:p w14:paraId="0084A27D" w14:textId="07917E55" w:rsidR="00063DAB" w:rsidRPr="00FD3B82" w:rsidDel="001820FB" w:rsidRDefault="006F6E02">
      <w:pPr>
        <w:spacing w:beforeLines="25" w:before="90"/>
        <w:rPr>
          <w:del w:id="391" w:author="L1301-chi-105 " w:date="2026-07-13T14:47:00Z"/>
          <w:rFonts w:asciiTheme="minorEastAsia" w:hAnsiTheme="minorEastAsia"/>
          <w:sz w:val="24"/>
          <w:szCs w:val="24"/>
        </w:rPr>
        <w:pPrChange w:id="392" w:author="L1301-chi-105 " w:date="2026-07-07T19:49:00Z">
          <w:pPr>
            <w:spacing w:beforeLines="25" w:before="90"/>
            <w:ind w:leftChars="100" w:left="450" w:hangingChars="100" w:hanging="240"/>
          </w:pPr>
        </w:pPrChange>
      </w:pPr>
      <w:del w:id="393" w:author="L1301-chi-105 " w:date="2026-07-07T19:49:00Z">
        <w:r w:rsidRPr="00FD3B82" w:rsidDel="00DC6579">
          <w:rPr>
            <w:rFonts w:asciiTheme="minorEastAsia" w:hAnsiTheme="minorEastAsia" w:hint="eastAsia"/>
            <w:sz w:val="24"/>
            <w:szCs w:val="24"/>
          </w:rPr>
          <w:delText>５</w:delText>
        </w:r>
        <w:r w:rsidR="00063DAB" w:rsidRPr="00FD3B82" w:rsidDel="00DC6579">
          <w:rPr>
            <w:rFonts w:asciiTheme="minorEastAsia" w:hAnsiTheme="minorEastAsia" w:hint="eastAsia"/>
            <w:sz w:val="24"/>
            <w:szCs w:val="24"/>
          </w:rPr>
          <w:delText xml:space="preserve">　</w:delText>
        </w:r>
      </w:del>
      <w:del w:id="394" w:author="L1301-chi-105 " w:date="2026-07-13T14:47:00Z">
        <w:r w:rsidR="00063DAB" w:rsidRPr="00FD3B82" w:rsidDel="001820FB">
          <w:rPr>
            <w:rFonts w:asciiTheme="minorEastAsia" w:hAnsiTheme="minorEastAsia" w:hint="eastAsia"/>
            <w:sz w:val="24"/>
            <w:szCs w:val="24"/>
          </w:rPr>
          <w:delText>個人情報の取扱いについては、長井</w:delText>
        </w:r>
        <w:r w:rsidR="001F73D6" w:rsidRPr="00FD3B82" w:rsidDel="001820FB">
          <w:rPr>
            <w:rFonts w:asciiTheme="minorEastAsia" w:hAnsiTheme="minorEastAsia" w:hint="eastAsia"/>
            <w:sz w:val="24"/>
            <w:szCs w:val="24"/>
          </w:rPr>
          <w:delText>市</w:delText>
        </w:r>
        <w:r w:rsidR="00473654" w:rsidRPr="00FD3B82" w:rsidDel="001820FB">
          <w:rPr>
            <w:rFonts w:asciiTheme="minorEastAsia" w:hAnsiTheme="minorEastAsia" w:hint="eastAsia"/>
            <w:sz w:val="24"/>
            <w:szCs w:val="24"/>
          </w:rPr>
          <w:delText>空家</w:delText>
        </w:r>
        <w:r w:rsidR="001F73D6" w:rsidRPr="00FD3B82" w:rsidDel="001820FB">
          <w:rPr>
            <w:rFonts w:asciiTheme="minorEastAsia" w:hAnsiTheme="minorEastAsia" w:hint="eastAsia"/>
            <w:sz w:val="24"/>
            <w:szCs w:val="24"/>
          </w:rPr>
          <w:delText>バンク実施</w:delText>
        </w:r>
      </w:del>
      <w:del w:id="395" w:author="L1301-chi-105 " w:date="2026-06-26T16:56:00Z">
        <w:r w:rsidR="001F73D6" w:rsidRPr="00FD3B82" w:rsidDel="001A4B6B">
          <w:rPr>
            <w:rFonts w:asciiTheme="minorEastAsia" w:hAnsiTheme="minorEastAsia" w:hint="eastAsia"/>
            <w:sz w:val="24"/>
            <w:szCs w:val="24"/>
          </w:rPr>
          <w:delText>要綱</w:delText>
        </w:r>
      </w:del>
      <w:del w:id="396" w:author="L1301-chi-105 " w:date="2026-07-13T14:47:00Z">
        <w:r w:rsidR="001F73D6" w:rsidRPr="00FD3B82" w:rsidDel="001820FB">
          <w:rPr>
            <w:rFonts w:asciiTheme="minorEastAsia" w:hAnsiTheme="minorEastAsia" w:hint="eastAsia"/>
            <w:sz w:val="24"/>
            <w:szCs w:val="24"/>
          </w:rPr>
          <w:delText>第１１</w:delText>
        </w:r>
        <w:r w:rsidR="00063DAB" w:rsidRPr="00FD3B82" w:rsidDel="001820FB">
          <w:rPr>
            <w:rFonts w:asciiTheme="minorEastAsia" w:hAnsiTheme="minorEastAsia" w:hint="eastAsia"/>
            <w:sz w:val="24"/>
            <w:szCs w:val="24"/>
          </w:rPr>
          <w:delText>条の規定を遵守すること。</w:delText>
        </w:r>
      </w:del>
    </w:p>
    <w:p w14:paraId="7B5A461C" w14:textId="47A35E49" w:rsidR="007A5280" w:rsidRPr="00FD3B82" w:rsidDel="00BD4CBA" w:rsidRDefault="007A5280" w:rsidP="007A5280">
      <w:pPr>
        <w:spacing w:beforeLines="25" w:before="90"/>
        <w:ind w:leftChars="100" w:left="450" w:hangingChars="100" w:hanging="240"/>
        <w:rPr>
          <w:del w:id="397" w:author="L1301-chi-105 " w:date="2026-06-09T10:20:00Z"/>
          <w:rFonts w:asciiTheme="minorEastAsia" w:hAnsiTheme="minorEastAsia"/>
          <w:sz w:val="24"/>
          <w:szCs w:val="24"/>
        </w:rPr>
      </w:pPr>
      <w:del w:id="398" w:author="L1301-chi-105 " w:date="2026-06-09T10:20:00Z">
        <w:r w:rsidRPr="00FD3B82" w:rsidDel="00BD4CBA">
          <w:rPr>
            <w:rFonts w:asciiTheme="minorEastAsia" w:hAnsiTheme="minorEastAsia" w:hint="eastAsia"/>
            <w:sz w:val="24"/>
            <w:szCs w:val="24"/>
          </w:rPr>
          <w:delText>※</w:delText>
        </w:r>
        <w:r w:rsidR="00243983" w:rsidRPr="00FD3B82" w:rsidDel="00BD4CBA">
          <w:rPr>
            <w:rFonts w:asciiTheme="minorEastAsia" w:hAnsiTheme="minorEastAsia" w:hint="eastAsia"/>
            <w:sz w:val="24"/>
            <w:szCs w:val="24"/>
          </w:rPr>
          <w:delText>長井市</w:delText>
        </w:r>
        <w:r w:rsidRPr="00FD3B82" w:rsidDel="00BD4CBA">
          <w:rPr>
            <w:rFonts w:asciiTheme="minorEastAsia" w:hAnsiTheme="minorEastAsia" w:hint="eastAsia"/>
            <w:sz w:val="24"/>
            <w:szCs w:val="24"/>
          </w:rPr>
          <w:delText>では、情報の紹介や必要な調整、連絡は行いますが、「所有者」と「利用希望者」間で行う、売買、賃貸に関する交渉、契約等には関与いたしません。</w:delText>
        </w:r>
      </w:del>
    </w:p>
    <w:p w14:paraId="5140A2EC" w14:textId="16513D35" w:rsidR="00B14B11" w:rsidDel="001820FB" w:rsidRDefault="00063DAB" w:rsidP="00063DAB">
      <w:pPr>
        <w:spacing w:beforeLines="25" w:before="90"/>
        <w:ind w:leftChars="100" w:left="450" w:hangingChars="100" w:hanging="240"/>
        <w:jc w:val="right"/>
        <w:rPr>
          <w:del w:id="399" w:author="L1301-chi-105 " w:date="2026-07-13T14:47:00Z"/>
          <w:rFonts w:asciiTheme="minorEastAsia" w:hAnsiTheme="minorEastAsia"/>
          <w:sz w:val="24"/>
          <w:szCs w:val="24"/>
        </w:rPr>
      </w:pPr>
      <w:del w:id="400" w:author="L1301-chi-105 " w:date="2026-07-13T14:47:00Z">
        <w:r w:rsidDel="001820FB">
          <w:rPr>
            <w:rFonts w:asciiTheme="minorEastAsia" w:hAnsiTheme="minorEastAsia" w:hint="eastAsia"/>
            <w:sz w:val="24"/>
            <w:szCs w:val="24"/>
          </w:rPr>
          <w:delText>以上</w:delText>
        </w:r>
      </w:del>
    </w:p>
    <w:p w14:paraId="0E17CB4A" w14:textId="05E78943" w:rsidR="00063DAB" w:rsidDel="001820FB" w:rsidRDefault="00A46B58">
      <w:pPr>
        <w:widowControl/>
        <w:jc w:val="center"/>
        <w:rPr>
          <w:del w:id="401" w:author="L1301-chi-105 " w:date="2026-07-13T14:47:00Z"/>
          <w:rFonts w:asciiTheme="minorEastAsia" w:hAnsiTheme="minorEastAsia"/>
          <w:sz w:val="24"/>
          <w:szCs w:val="24"/>
        </w:rPr>
        <w:pPrChange w:id="402" w:author="L1301-chi-105 " w:date="2026-06-19T09:13:00Z">
          <w:pPr>
            <w:widowControl/>
            <w:jc w:val="left"/>
          </w:pPr>
        </w:pPrChange>
      </w:pPr>
      <w:del w:id="403" w:author="L1301-chi-105 " w:date="2026-07-13T14:47:00Z">
        <w:r w:rsidDel="001820FB">
          <w:rPr>
            <w:rFonts w:asciiTheme="minorEastAsia" w:hAnsiTheme="minorEastAsia"/>
            <w:sz w:val="24"/>
            <w:szCs w:val="24"/>
          </w:rPr>
          <w:br w:type="page"/>
        </w:r>
      </w:del>
      <w:del w:id="404" w:author="L1301-chi-105 " w:date="2026-06-19T09:13:00Z">
        <w:r w:rsidR="003C1A14" w:rsidDel="00297346">
          <w:rPr>
            <w:rFonts w:asciiTheme="minorEastAsia" w:hAnsiTheme="minorEastAsia" w:hint="eastAsia"/>
            <w:sz w:val="24"/>
            <w:szCs w:val="24"/>
          </w:rPr>
          <w:lastRenderedPageBreak/>
          <w:delText>別記様式第</w:delText>
        </w:r>
        <w:r w:rsidR="00AF4449" w:rsidDel="00297346">
          <w:rPr>
            <w:rFonts w:asciiTheme="minorEastAsia" w:hAnsiTheme="minorEastAsia" w:hint="eastAsia"/>
            <w:sz w:val="24"/>
            <w:szCs w:val="24"/>
          </w:rPr>
          <w:delText>２</w:delText>
        </w:r>
        <w:r w:rsidR="003C1A14" w:rsidDel="00297346">
          <w:rPr>
            <w:rFonts w:asciiTheme="minorEastAsia" w:hAnsiTheme="minorEastAsia" w:hint="eastAsia"/>
            <w:sz w:val="24"/>
            <w:szCs w:val="24"/>
          </w:rPr>
          <w:delText xml:space="preserve">号　　　　　　　</w:delText>
        </w:r>
        <w:r w:rsidR="00A31303" w:rsidDel="00297346">
          <w:rPr>
            <w:rFonts w:asciiTheme="minorEastAsia" w:hAnsiTheme="minorEastAsia" w:hint="eastAsia"/>
            <w:sz w:val="24"/>
            <w:szCs w:val="24"/>
          </w:rPr>
          <w:delText xml:space="preserve">　</w:delText>
        </w:r>
      </w:del>
      <w:del w:id="405" w:author="L1301-chi-105 " w:date="2026-07-13T14:47:00Z">
        <w:r w:rsidR="00A31303" w:rsidDel="001820FB">
          <w:rPr>
            <w:rFonts w:asciiTheme="minorEastAsia" w:hAnsiTheme="minorEastAsia" w:hint="eastAsia"/>
            <w:sz w:val="24"/>
            <w:szCs w:val="24"/>
          </w:rPr>
          <w:delText>空家</w:delText>
        </w:r>
        <w:r w:rsidR="001D2634" w:rsidDel="001820FB">
          <w:rPr>
            <w:rFonts w:asciiTheme="minorEastAsia" w:hAnsiTheme="minorEastAsia" w:hint="eastAsia"/>
            <w:sz w:val="24"/>
            <w:szCs w:val="24"/>
          </w:rPr>
          <w:delText>情報カード（</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新規</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変更</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w:delText>
        </w:r>
      </w:del>
    </w:p>
    <w:tbl>
      <w:tblPr>
        <w:tblStyle w:val="a9"/>
        <w:tblW w:w="11058" w:type="dxa"/>
        <w:tblInd w:w="-431" w:type="dxa"/>
        <w:tblLook w:val="04A0" w:firstRow="1" w:lastRow="0" w:firstColumn="1" w:lastColumn="0" w:noHBand="0" w:noVBand="1"/>
        <w:tblPrChange w:id="406" w:author="L1301-chi-105 " w:date="2026-06-09T10:25:00Z">
          <w:tblPr>
            <w:tblStyle w:val="a9"/>
            <w:tblW w:w="14035" w:type="dxa"/>
            <w:tblInd w:w="-431" w:type="dxa"/>
            <w:tblLook w:val="04A0" w:firstRow="1" w:lastRow="0" w:firstColumn="1" w:lastColumn="0" w:noHBand="0" w:noVBand="1"/>
          </w:tblPr>
        </w:tblPrChange>
      </w:tblPr>
      <w:tblGrid>
        <w:gridCol w:w="709"/>
        <w:gridCol w:w="1417"/>
        <w:gridCol w:w="1768"/>
        <w:gridCol w:w="1653"/>
        <w:gridCol w:w="672"/>
        <w:gridCol w:w="185"/>
        <w:gridCol w:w="1315"/>
        <w:gridCol w:w="375"/>
        <w:gridCol w:w="573"/>
        <w:gridCol w:w="2391"/>
        <w:tblGridChange w:id="407">
          <w:tblGrid>
            <w:gridCol w:w="431"/>
            <w:gridCol w:w="279"/>
            <w:gridCol w:w="431"/>
            <w:gridCol w:w="986"/>
            <w:gridCol w:w="431"/>
            <w:gridCol w:w="1290"/>
            <w:gridCol w:w="2104"/>
            <w:gridCol w:w="428"/>
            <w:gridCol w:w="244"/>
            <w:gridCol w:w="1082"/>
            <w:gridCol w:w="375"/>
            <w:gridCol w:w="56"/>
            <w:gridCol w:w="517"/>
            <w:gridCol w:w="2404"/>
            <w:gridCol w:w="431"/>
          </w:tblGrid>
        </w:tblGridChange>
      </w:tblGrid>
      <w:tr w:rsidR="00C5210D" w:rsidDel="001820FB" w14:paraId="24691A3D" w14:textId="642B3C08" w:rsidTr="001877BB">
        <w:trPr>
          <w:del w:id="408" w:author="L1301-chi-105 " w:date="2026-07-13T14:47:00Z"/>
          <w:trPrChange w:id="409" w:author="L1301-chi-105 " w:date="2026-06-09T10:25:00Z">
            <w:trPr>
              <w:gridAfter w:val="0"/>
              <w:wAfter w:w="2977" w:type="dxa"/>
            </w:trPr>
          </w:trPrChange>
        </w:trPr>
        <w:tc>
          <w:tcPr>
            <w:tcW w:w="2127" w:type="dxa"/>
            <w:gridSpan w:val="2"/>
            <w:tcPrChange w:id="410" w:author="L1301-chi-105 " w:date="2026-06-09T10:25:00Z">
              <w:tcPr>
                <w:tcW w:w="2127" w:type="dxa"/>
                <w:gridSpan w:val="4"/>
              </w:tcPr>
            </w:tcPrChange>
          </w:tcPr>
          <w:p w14:paraId="41DE8EC1" w14:textId="377C25E7" w:rsidR="001D2634" w:rsidDel="001820FB" w:rsidRDefault="00761B30">
            <w:pPr>
              <w:spacing w:beforeLines="25" w:before="90"/>
              <w:jc w:val="distribute"/>
              <w:rPr>
                <w:del w:id="411" w:author="L1301-chi-105 " w:date="2026-07-13T14:47:00Z"/>
                <w:rFonts w:asciiTheme="minorEastAsia" w:hAnsiTheme="minorEastAsia"/>
                <w:sz w:val="24"/>
                <w:szCs w:val="24"/>
              </w:rPr>
              <w:pPrChange w:id="412" w:author="L1301-chi-105 " w:date="2026-06-09T10:27:00Z">
                <w:pPr>
                  <w:spacing w:beforeLines="25" w:before="90"/>
                  <w:jc w:val="center"/>
                </w:pPr>
              </w:pPrChange>
            </w:pPr>
            <w:del w:id="413" w:author="L1301-chi-105 " w:date="2026-07-13T14:47:00Z">
              <w:r w:rsidDel="001820FB">
                <w:rPr>
                  <w:rFonts w:asciiTheme="minorEastAsia" w:hAnsiTheme="minorEastAsia" w:hint="eastAsia"/>
                  <w:sz w:val="24"/>
                  <w:szCs w:val="24"/>
                </w:rPr>
                <w:delText>区分</w:delText>
              </w:r>
            </w:del>
          </w:p>
        </w:tc>
        <w:tc>
          <w:tcPr>
            <w:tcW w:w="8931" w:type="dxa"/>
            <w:gridSpan w:val="8"/>
            <w:tcPrChange w:id="414" w:author="L1301-chi-105 " w:date="2026-06-09T10:25:00Z">
              <w:tcPr>
                <w:tcW w:w="8931" w:type="dxa"/>
                <w:gridSpan w:val="10"/>
              </w:tcPr>
            </w:tcPrChange>
          </w:tcPr>
          <w:p w14:paraId="121756C9" w14:textId="1E0941BA" w:rsidR="001D2634" w:rsidDel="001820FB" w:rsidRDefault="00CB0F02" w:rsidP="001D01CD">
            <w:pPr>
              <w:spacing w:beforeLines="25" w:before="90"/>
              <w:jc w:val="left"/>
              <w:rPr>
                <w:del w:id="415" w:author="L1301-chi-105 " w:date="2026-07-13T14:47:00Z"/>
                <w:rFonts w:asciiTheme="minorEastAsia" w:hAnsiTheme="minorEastAsia"/>
                <w:sz w:val="24"/>
                <w:szCs w:val="24"/>
              </w:rPr>
            </w:pPr>
            <w:del w:id="416" w:author="L1301-chi-105 " w:date="2026-07-13T14:47:00Z">
              <w:r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売却</w:delText>
              </w:r>
              <w:r w:rsidR="0079685D" w:rsidDel="001820FB">
                <w:rPr>
                  <w:rFonts w:asciiTheme="minorEastAsia" w:hAnsiTheme="minorEastAsia" w:hint="eastAsia"/>
                  <w:sz w:val="24"/>
                  <w:szCs w:val="24"/>
                </w:rPr>
                <w:delText xml:space="preserve">　</w:delText>
              </w:r>
              <w:r w:rsidDel="001820FB">
                <w:rPr>
                  <w:rFonts w:asciiTheme="minorEastAsia" w:hAnsiTheme="minorEastAsia" w:hint="eastAsia"/>
                  <w:sz w:val="24"/>
                  <w:szCs w:val="24"/>
                </w:rPr>
                <w:delText xml:space="preserve">　□</w:delText>
              </w:r>
              <w:r w:rsidR="0079685D" w:rsidDel="001820FB">
                <w:rPr>
                  <w:rFonts w:asciiTheme="minorEastAsia" w:hAnsiTheme="minorEastAsia" w:hint="eastAsia"/>
                  <w:sz w:val="24"/>
                  <w:szCs w:val="24"/>
                </w:rPr>
                <w:delText xml:space="preserve">　賃貸</w:delText>
              </w:r>
              <w:r w:rsidDel="001820FB">
                <w:rPr>
                  <w:rFonts w:asciiTheme="minorEastAsia" w:hAnsiTheme="minorEastAsia" w:hint="eastAsia"/>
                  <w:sz w:val="24"/>
                  <w:szCs w:val="24"/>
                </w:rPr>
                <w:delText xml:space="preserve">　　□</w:delText>
              </w:r>
              <w:r w:rsidR="0079685D" w:rsidDel="001820FB">
                <w:rPr>
                  <w:rFonts w:asciiTheme="minorEastAsia" w:hAnsiTheme="minorEastAsia" w:hint="eastAsia"/>
                  <w:sz w:val="24"/>
                  <w:szCs w:val="24"/>
                </w:rPr>
                <w:delText xml:space="preserve">　どちらでも</w:delText>
              </w:r>
            </w:del>
          </w:p>
        </w:tc>
      </w:tr>
      <w:tr w:rsidR="001877BB" w:rsidDel="001877BB" w14:paraId="6243E24E" w14:textId="68B65549" w:rsidTr="001877BB">
        <w:trPr>
          <w:del w:id="417" w:author="L1301-chi-105 " w:date="2026-06-09T10:29:00Z"/>
          <w:trPrChange w:id="418" w:author="L1301-chi-105 " w:date="2026-06-09T10:25:00Z">
            <w:trPr>
              <w:gridAfter w:val="0"/>
              <w:wAfter w:w="2977" w:type="dxa"/>
            </w:trPr>
          </w:trPrChange>
        </w:trPr>
        <w:tc>
          <w:tcPr>
            <w:tcW w:w="2127" w:type="dxa"/>
            <w:gridSpan w:val="2"/>
            <w:tcPrChange w:id="419" w:author="L1301-chi-105 " w:date="2026-06-09T10:25:00Z">
              <w:tcPr>
                <w:tcW w:w="2127" w:type="dxa"/>
                <w:gridSpan w:val="4"/>
              </w:tcPr>
            </w:tcPrChange>
          </w:tcPr>
          <w:p w14:paraId="6F2058FE" w14:textId="690BC3A5" w:rsidR="001877BB" w:rsidRPr="000A4687" w:rsidDel="001877BB" w:rsidRDefault="001877BB">
            <w:pPr>
              <w:spacing w:beforeLines="25" w:before="90"/>
              <w:ind w:right="240"/>
              <w:jc w:val="distribute"/>
              <w:rPr>
                <w:del w:id="420" w:author="L1301-chi-105 " w:date="2026-06-09T10:29:00Z"/>
                <w:rFonts w:asciiTheme="minorEastAsia" w:hAnsiTheme="minorEastAsia"/>
                <w:sz w:val="24"/>
                <w:szCs w:val="24"/>
              </w:rPr>
              <w:pPrChange w:id="421" w:author="L1301-chi-105 " w:date="2026-06-09T10:22:00Z">
                <w:pPr>
                  <w:spacing w:beforeLines="25" w:before="90"/>
                  <w:ind w:right="240"/>
                  <w:jc w:val="center"/>
                </w:pPr>
              </w:pPrChange>
            </w:pPr>
            <w:del w:id="422" w:author="L1301-chi-105 " w:date="2026-06-09T10:29:00Z">
              <w:r w:rsidDel="001877BB">
                <w:rPr>
                  <w:rFonts w:asciiTheme="minorEastAsia" w:hAnsiTheme="minorEastAsia" w:hint="eastAsia"/>
                  <w:sz w:val="24"/>
                  <w:szCs w:val="24"/>
                </w:rPr>
                <w:delText>物件所在地</w:delText>
              </w:r>
            </w:del>
          </w:p>
        </w:tc>
        <w:tc>
          <w:tcPr>
            <w:tcW w:w="4253" w:type="dxa"/>
            <w:gridSpan w:val="4"/>
            <w:tcPrChange w:id="423" w:author="L1301-chi-105 " w:date="2026-06-09T10:25:00Z">
              <w:tcPr>
                <w:tcW w:w="4253" w:type="dxa"/>
                <w:gridSpan w:val="4"/>
              </w:tcPr>
            </w:tcPrChange>
          </w:tcPr>
          <w:p w14:paraId="47030960" w14:textId="339F57C4" w:rsidR="001877BB" w:rsidDel="001877BB" w:rsidRDefault="001877BB" w:rsidP="001877BB">
            <w:pPr>
              <w:spacing w:beforeLines="25" w:before="90"/>
              <w:jc w:val="left"/>
              <w:rPr>
                <w:del w:id="424" w:author="L1301-chi-105 " w:date="2026-06-09T10:29:00Z"/>
                <w:rFonts w:asciiTheme="minorEastAsia" w:hAnsiTheme="minorEastAsia"/>
                <w:sz w:val="24"/>
                <w:szCs w:val="24"/>
              </w:rPr>
            </w:pPr>
            <w:del w:id="425" w:author="L1301-chi-105 " w:date="2026-06-09T10:29:00Z">
              <w:r w:rsidDel="001877BB">
                <w:rPr>
                  <w:rFonts w:asciiTheme="minorEastAsia" w:hAnsiTheme="minorEastAsia" w:hint="eastAsia"/>
                  <w:sz w:val="24"/>
                  <w:szCs w:val="24"/>
                </w:rPr>
                <w:delText>長井市</w:delText>
              </w:r>
            </w:del>
          </w:p>
        </w:tc>
        <w:tc>
          <w:tcPr>
            <w:tcW w:w="1701" w:type="dxa"/>
            <w:gridSpan w:val="2"/>
            <w:tcPrChange w:id="426" w:author="L1301-chi-105 " w:date="2026-06-09T10:25:00Z">
              <w:tcPr>
                <w:tcW w:w="1701" w:type="dxa"/>
                <w:gridSpan w:val="3"/>
              </w:tcPr>
            </w:tcPrChange>
          </w:tcPr>
          <w:p w14:paraId="5A8B8084" w14:textId="51AA61BF" w:rsidR="001877BB" w:rsidDel="001877BB" w:rsidRDefault="001877BB" w:rsidP="001877BB">
            <w:pPr>
              <w:spacing w:beforeLines="25" w:before="90"/>
              <w:jc w:val="center"/>
              <w:rPr>
                <w:del w:id="427" w:author="L1301-chi-105 " w:date="2026-06-09T10:29:00Z"/>
                <w:rFonts w:asciiTheme="minorEastAsia" w:hAnsiTheme="minorEastAsia"/>
                <w:sz w:val="24"/>
                <w:szCs w:val="24"/>
              </w:rPr>
            </w:pPr>
            <w:del w:id="428" w:author="L1301-chi-105 " w:date="2026-06-09T10:29:00Z">
              <w:r w:rsidDel="001877BB">
                <w:rPr>
                  <w:rFonts w:asciiTheme="minorEastAsia" w:hAnsiTheme="minorEastAsia" w:hint="eastAsia"/>
                  <w:sz w:val="24"/>
                  <w:szCs w:val="24"/>
                </w:rPr>
                <w:delText>地区名</w:delText>
              </w:r>
            </w:del>
          </w:p>
        </w:tc>
        <w:tc>
          <w:tcPr>
            <w:tcW w:w="2977" w:type="dxa"/>
            <w:gridSpan w:val="2"/>
            <w:tcPrChange w:id="429" w:author="L1301-chi-105 " w:date="2026-06-09T10:25:00Z">
              <w:tcPr>
                <w:tcW w:w="2977" w:type="dxa"/>
                <w:gridSpan w:val="3"/>
              </w:tcPr>
            </w:tcPrChange>
          </w:tcPr>
          <w:p w14:paraId="34CE1D39" w14:textId="1074B7A8" w:rsidR="001877BB" w:rsidDel="001877BB" w:rsidRDefault="001877BB" w:rsidP="001877BB">
            <w:pPr>
              <w:spacing w:beforeLines="25" w:before="90"/>
              <w:jc w:val="left"/>
              <w:rPr>
                <w:del w:id="430" w:author="L1301-chi-105 " w:date="2026-06-09T10:29:00Z"/>
                <w:rFonts w:asciiTheme="minorEastAsia" w:hAnsiTheme="minorEastAsia"/>
                <w:sz w:val="24"/>
                <w:szCs w:val="24"/>
              </w:rPr>
            </w:pPr>
          </w:p>
        </w:tc>
      </w:tr>
      <w:tr w:rsidR="001877BB" w:rsidDel="001820FB" w14:paraId="4DF43B64" w14:textId="0B660B40" w:rsidTr="001877BB">
        <w:tblPrEx>
          <w:tblPrExChange w:id="431" w:author="L1301-chi-105 " w:date="2026-06-09T10:25:00Z">
            <w:tblPrEx>
              <w:tblW w:w="11058" w:type="dxa"/>
            </w:tblPrEx>
          </w:tblPrExChange>
        </w:tblPrEx>
        <w:trPr>
          <w:trHeight w:val="615"/>
          <w:del w:id="432" w:author="L1301-chi-105 " w:date="2026-07-13T14:47:00Z"/>
          <w:trPrChange w:id="433" w:author="L1301-chi-105 " w:date="2026-06-09T10:25:00Z">
            <w:trPr>
              <w:gridAfter w:val="0"/>
              <w:trHeight w:val="615"/>
            </w:trPr>
          </w:trPrChange>
        </w:trPr>
        <w:tc>
          <w:tcPr>
            <w:tcW w:w="2127" w:type="dxa"/>
            <w:gridSpan w:val="2"/>
            <w:vMerge w:val="restart"/>
            <w:vAlign w:val="center"/>
            <w:tcPrChange w:id="434" w:author="L1301-chi-105 " w:date="2026-06-09T10:25:00Z">
              <w:tcPr>
                <w:tcW w:w="2127" w:type="dxa"/>
                <w:gridSpan w:val="4"/>
                <w:vMerge w:val="restart"/>
              </w:tcPr>
            </w:tcPrChange>
          </w:tcPr>
          <w:p w14:paraId="614DB8EE" w14:textId="4603AD1F" w:rsidR="001877BB" w:rsidDel="001820FB" w:rsidRDefault="001877BB">
            <w:pPr>
              <w:spacing w:beforeLines="25" w:before="90"/>
              <w:jc w:val="distribute"/>
              <w:rPr>
                <w:del w:id="435" w:author="L1301-chi-105 " w:date="2026-07-13T14:47:00Z"/>
                <w:rFonts w:asciiTheme="minorEastAsia" w:hAnsiTheme="minorEastAsia"/>
                <w:sz w:val="24"/>
                <w:szCs w:val="24"/>
              </w:rPr>
              <w:pPrChange w:id="436" w:author="L1301-chi-105 " w:date="2026-06-09T10:22:00Z">
                <w:pPr>
                  <w:spacing w:beforeLines="25" w:before="90"/>
                  <w:jc w:val="center"/>
                </w:pPr>
              </w:pPrChange>
            </w:pPr>
            <w:del w:id="437" w:author="L1301-chi-105 " w:date="2026-07-13T14:47:00Z">
              <w:r w:rsidDel="001820FB">
                <w:rPr>
                  <w:rFonts w:asciiTheme="minorEastAsia" w:hAnsiTheme="minorEastAsia" w:hint="eastAsia"/>
                  <w:sz w:val="24"/>
                  <w:szCs w:val="24"/>
                </w:rPr>
                <w:delText>所有者</w:delText>
              </w:r>
            </w:del>
          </w:p>
        </w:tc>
        <w:tc>
          <w:tcPr>
            <w:tcW w:w="1721" w:type="dxa"/>
            <w:vAlign w:val="center"/>
            <w:tcPrChange w:id="438" w:author="L1301-chi-105 " w:date="2026-06-09T10:25:00Z">
              <w:tcPr>
                <w:tcW w:w="1721" w:type="dxa"/>
                <w:gridSpan w:val="2"/>
              </w:tcPr>
            </w:tcPrChange>
          </w:tcPr>
          <w:p w14:paraId="7DBC6031" w14:textId="4DCA5922" w:rsidR="001877BB" w:rsidDel="001820FB" w:rsidRDefault="001877BB">
            <w:pPr>
              <w:spacing w:beforeLines="25" w:before="90"/>
              <w:jc w:val="distribute"/>
              <w:rPr>
                <w:del w:id="439" w:author="L1301-chi-105 " w:date="2026-07-13T14:47:00Z"/>
                <w:rFonts w:asciiTheme="minorEastAsia" w:hAnsiTheme="minorEastAsia"/>
                <w:sz w:val="24"/>
                <w:szCs w:val="24"/>
              </w:rPr>
              <w:pPrChange w:id="440" w:author="L1301-chi-105 " w:date="2026-06-09T10:22:00Z">
                <w:pPr>
                  <w:spacing w:beforeLines="25" w:before="90"/>
                  <w:jc w:val="center"/>
                </w:pPr>
              </w:pPrChange>
            </w:pPr>
            <w:del w:id="441" w:author="L1301-chi-105 " w:date="2026-07-13T14:47:00Z">
              <w:r w:rsidDel="001820FB">
                <w:rPr>
                  <w:rFonts w:asciiTheme="minorEastAsia" w:hAnsiTheme="minorEastAsia" w:hint="eastAsia"/>
                  <w:sz w:val="24"/>
                  <w:szCs w:val="24"/>
                </w:rPr>
                <w:delText>住　所</w:delText>
              </w:r>
            </w:del>
          </w:p>
        </w:tc>
        <w:tc>
          <w:tcPr>
            <w:tcW w:w="7210" w:type="dxa"/>
            <w:gridSpan w:val="7"/>
            <w:tcPrChange w:id="442" w:author="L1301-chi-105 " w:date="2026-06-09T10:25:00Z">
              <w:tcPr>
                <w:tcW w:w="7210" w:type="dxa"/>
                <w:gridSpan w:val="8"/>
              </w:tcPr>
            </w:tcPrChange>
          </w:tcPr>
          <w:p w14:paraId="3EC340EC" w14:textId="77878693" w:rsidR="001877BB" w:rsidDel="001820FB" w:rsidRDefault="001877BB" w:rsidP="001877BB">
            <w:pPr>
              <w:spacing w:beforeLines="25" w:before="90"/>
              <w:jc w:val="left"/>
              <w:rPr>
                <w:del w:id="443" w:author="L1301-chi-105 " w:date="2026-07-13T14:47:00Z"/>
                <w:rFonts w:asciiTheme="minorEastAsia" w:hAnsiTheme="minorEastAsia"/>
                <w:sz w:val="24"/>
                <w:szCs w:val="24"/>
              </w:rPr>
            </w:pPr>
            <w:del w:id="444" w:author="L1301-chi-105 " w:date="2026-07-13T14:47:00Z">
              <w:r w:rsidDel="001820FB">
                <w:rPr>
                  <w:rFonts w:asciiTheme="minorEastAsia" w:hAnsiTheme="minorEastAsia" w:hint="eastAsia"/>
                  <w:sz w:val="24"/>
                  <w:szCs w:val="24"/>
                </w:rPr>
                <w:delText>〒</w:delText>
              </w:r>
            </w:del>
          </w:p>
          <w:p w14:paraId="639E60CB" w14:textId="2542B6A8" w:rsidR="001877BB" w:rsidDel="001820FB" w:rsidRDefault="001877BB" w:rsidP="001877BB">
            <w:pPr>
              <w:spacing w:beforeLines="25" w:before="90"/>
              <w:jc w:val="left"/>
              <w:rPr>
                <w:del w:id="445" w:author="L1301-chi-105 " w:date="2026-07-13T14:47:00Z"/>
                <w:rFonts w:asciiTheme="minorEastAsia" w:hAnsiTheme="minorEastAsia"/>
                <w:sz w:val="24"/>
                <w:szCs w:val="24"/>
              </w:rPr>
            </w:pPr>
          </w:p>
        </w:tc>
      </w:tr>
      <w:tr w:rsidR="001877BB" w:rsidDel="001820FB" w14:paraId="1EB900D8" w14:textId="0ED01DD1" w:rsidTr="001877BB">
        <w:tblPrEx>
          <w:tblPrExChange w:id="446" w:author="L1301-chi-105 " w:date="2026-06-09T10:25:00Z">
            <w:tblPrEx>
              <w:tblW w:w="11058" w:type="dxa"/>
            </w:tblPrEx>
          </w:tblPrExChange>
        </w:tblPrEx>
        <w:trPr>
          <w:del w:id="447" w:author="L1301-chi-105 " w:date="2026-07-13T14:47:00Z"/>
          <w:trPrChange w:id="448" w:author="L1301-chi-105 " w:date="2026-06-09T10:25:00Z">
            <w:trPr>
              <w:gridAfter w:val="0"/>
            </w:trPr>
          </w:trPrChange>
        </w:trPr>
        <w:tc>
          <w:tcPr>
            <w:tcW w:w="2127" w:type="dxa"/>
            <w:gridSpan w:val="2"/>
            <w:vMerge/>
            <w:vAlign w:val="center"/>
            <w:tcPrChange w:id="449" w:author="L1301-chi-105 " w:date="2026-06-09T10:25:00Z">
              <w:tcPr>
                <w:tcW w:w="2127" w:type="dxa"/>
                <w:gridSpan w:val="4"/>
                <w:vMerge/>
              </w:tcPr>
            </w:tcPrChange>
          </w:tcPr>
          <w:p w14:paraId="2D973788" w14:textId="64CA3CE9" w:rsidR="001877BB" w:rsidDel="001820FB" w:rsidRDefault="001877BB">
            <w:pPr>
              <w:spacing w:beforeLines="25" w:before="90"/>
              <w:jc w:val="distribute"/>
              <w:rPr>
                <w:del w:id="450" w:author="L1301-chi-105 " w:date="2026-07-13T14:47:00Z"/>
                <w:rFonts w:asciiTheme="minorEastAsia" w:hAnsiTheme="minorEastAsia"/>
                <w:sz w:val="24"/>
                <w:szCs w:val="24"/>
              </w:rPr>
              <w:pPrChange w:id="451" w:author="L1301-chi-105 " w:date="2026-06-09T10:22:00Z">
                <w:pPr>
                  <w:spacing w:beforeLines="25" w:before="90"/>
                  <w:jc w:val="center"/>
                </w:pPr>
              </w:pPrChange>
            </w:pPr>
          </w:p>
        </w:tc>
        <w:tc>
          <w:tcPr>
            <w:tcW w:w="1721" w:type="dxa"/>
            <w:vAlign w:val="center"/>
            <w:tcPrChange w:id="452" w:author="L1301-chi-105 " w:date="2026-06-09T10:25:00Z">
              <w:tcPr>
                <w:tcW w:w="1721" w:type="dxa"/>
                <w:gridSpan w:val="2"/>
              </w:tcPr>
            </w:tcPrChange>
          </w:tcPr>
          <w:p w14:paraId="1D3A2BD5" w14:textId="4BD4069C" w:rsidR="001877BB" w:rsidDel="001820FB" w:rsidRDefault="001877BB">
            <w:pPr>
              <w:spacing w:beforeLines="25" w:before="90"/>
              <w:jc w:val="distribute"/>
              <w:rPr>
                <w:del w:id="453" w:author="L1301-chi-105 " w:date="2026-07-13T14:47:00Z"/>
                <w:rFonts w:asciiTheme="minorEastAsia" w:hAnsiTheme="minorEastAsia"/>
                <w:sz w:val="24"/>
                <w:szCs w:val="24"/>
              </w:rPr>
              <w:pPrChange w:id="454" w:author="L1301-chi-105 " w:date="2026-06-09T10:22:00Z">
                <w:pPr>
                  <w:spacing w:beforeLines="25" w:before="90"/>
                  <w:jc w:val="center"/>
                </w:pPr>
              </w:pPrChange>
            </w:pPr>
            <w:del w:id="455" w:author="L1301-chi-105 " w:date="2026-07-13T14:47:00Z">
              <w:r w:rsidDel="001820FB">
                <w:rPr>
                  <w:rFonts w:asciiTheme="minorEastAsia" w:hAnsiTheme="minorEastAsia" w:hint="eastAsia"/>
                  <w:sz w:val="24"/>
                  <w:szCs w:val="24"/>
                </w:rPr>
                <w:delText>氏　名</w:delText>
              </w:r>
            </w:del>
          </w:p>
        </w:tc>
        <w:tc>
          <w:tcPr>
            <w:tcW w:w="2532" w:type="dxa"/>
            <w:gridSpan w:val="3"/>
            <w:tcPrChange w:id="456" w:author="L1301-chi-105 " w:date="2026-06-09T10:25:00Z">
              <w:tcPr>
                <w:tcW w:w="2532" w:type="dxa"/>
                <w:gridSpan w:val="2"/>
              </w:tcPr>
            </w:tcPrChange>
          </w:tcPr>
          <w:p w14:paraId="5BB05289" w14:textId="200E6990" w:rsidR="001877BB" w:rsidDel="001820FB" w:rsidRDefault="001877BB" w:rsidP="001877BB">
            <w:pPr>
              <w:spacing w:beforeLines="25" w:before="90"/>
              <w:jc w:val="left"/>
              <w:rPr>
                <w:del w:id="457" w:author="L1301-chi-105 " w:date="2026-07-13T14:47:00Z"/>
                <w:rFonts w:asciiTheme="minorEastAsia" w:hAnsiTheme="minorEastAsia"/>
                <w:sz w:val="24"/>
                <w:szCs w:val="24"/>
              </w:rPr>
            </w:pPr>
          </w:p>
        </w:tc>
        <w:tc>
          <w:tcPr>
            <w:tcW w:w="1701" w:type="dxa"/>
            <w:gridSpan w:val="2"/>
            <w:tcPrChange w:id="458" w:author="L1301-chi-105 " w:date="2026-06-09T10:25:00Z">
              <w:tcPr>
                <w:tcW w:w="1701" w:type="dxa"/>
                <w:gridSpan w:val="3"/>
              </w:tcPr>
            </w:tcPrChange>
          </w:tcPr>
          <w:p w14:paraId="165B288A" w14:textId="34E41D33" w:rsidR="001877BB" w:rsidDel="001820FB" w:rsidRDefault="001877BB">
            <w:pPr>
              <w:spacing w:beforeLines="25" w:before="90"/>
              <w:jc w:val="distribute"/>
              <w:rPr>
                <w:del w:id="459" w:author="L1301-chi-105 " w:date="2026-07-13T14:47:00Z"/>
                <w:rFonts w:asciiTheme="minorEastAsia" w:hAnsiTheme="minorEastAsia"/>
                <w:sz w:val="24"/>
                <w:szCs w:val="24"/>
              </w:rPr>
              <w:pPrChange w:id="460" w:author="L1301-chi-105 " w:date="2026-06-09T10:29:00Z">
                <w:pPr>
                  <w:spacing w:beforeLines="25" w:before="90"/>
                  <w:jc w:val="center"/>
                </w:pPr>
              </w:pPrChange>
            </w:pPr>
            <w:del w:id="461" w:author="L1301-chi-105 " w:date="2026-07-13T14:47:00Z">
              <w:r w:rsidDel="001820FB">
                <w:rPr>
                  <w:rFonts w:asciiTheme="minorEastAsia" w:hAnsiTheme="minorEastAsia" w:hint="eastAsia"/>
                  <w:sz w:val="24"/>
                  <w:szCs w:val="24"/>
                </w:rPr>
                <w:delText>電話番号</w:delText>
              </w:r>
            </w:del>
          </w:p>
        </w:tc>
        <w:tc>
          <w:tcPr>
            <w:tcW w:w="2977" w:type="dxa"/>
            <w:gridSpan w:val="2"/>
            <w:tcPrChange w:id="462" w:author="L1301-chi-105 " w:date="2026-06-09T10:25:00Z">
              <w:tcPr>
                <w:tcW w:w="2977" w:type="dxa"/>
                <w:gridSpan w:val="3"/>
              </w:tcPr>
            </w:tcPrChange>
          </w:tcPr>
          <w:p w14:paraId="422EF6A5" w14:textId="2E410100" w:rsidR="001877BB" w:rsidDel="001820FB" w:rsidRDefault="001877BB" w:rsidP="001877BB">
            <w:pPr>
              <w:spacing w:beforeLines="25" w:before="90"/>
              <w:jc w:val="left"/>
              <w:rPr>
                <w:del w:id="463" w:author="L1301-chi-105 " w:date="2026-07-13T14:47:00Z"/>
                <w:rFonts w:asciiTheme="minorEastAsia" w:hAnsiTheme="minorEastAsia"/>
                <w:sz w:val="24"/>
                <w:szCs w:val="24"/>
              </w:rPr>
            </w:pPr>
          </w:p>
        </w:tc>
      </w:tr>
      <w:tr w:rsidR="001877BB" w:rsidDel="001820FB" w14:paraId="165D335C" w14:textId="4B0F87E7" w:rsidTr="001877BB">
        <w:tblPrEx>
          <w:tblPrExChange w:id="464" w:author="L1301-chi-105 " w:date="2026-06-09T10:25:00Z">
            <w:tblPrEx>
              <w:tblW w:w="11058" w:type="dxa"/>
            </w:tblPrEx>
          </w:tblPrExChange>
        </w:tblPrEx>
        <w:trPr>
          <w:del w:id="465" w:author="L1301-chi-105 " w:date="2026-07-13T14:47:00Z"/>
          <w:trPrChange w:id="466" w:author="L1301-chi-105 " w:date="2026-06-09T10:25:00Z">
            <w:trPr>
              <w:gridAfter w:val="0"/>
            </w:trPr>
          </w:trPrChange>
        </w:trPr>
        <w:tc>
          <w:tcPr>
            <w:tcW w:w="2127" w:type="dxa"/>
            <w:gridSpan w:val="2"/>
            <w:vMerge w:val="restart"/>
            <w:vAlign w:val="center"/>
            <w:tcPrChange w:id="467" w:author="L1301-chi-105 " w:date="2026-06-09T10:25:00Z">
              <w:tcPr>
                <w:tcW w:w="2127" w:type="dxa"/>
                <w:gridSpan w:val="4"/>
                <w:vMerge w:val="restart"/>
              </w:tcPr>
            </w:tcPrChange>
          </w:tcPr>
          <w:p w14:paraId="3A621D56" w14:textId="6D572F33" w:rsidR="001877BB" w:rsidDel="001820FB" w:rsidRDefault="001877BB">
            <w:pPr>
              <w:spacing w:beforeLines="25" w:before="90"/>
              <w:jc w:val="distribute"/>
              <w:rPr>
                <w:del w:id="468" w:author="L1301-chi-105 " w:date="2026-07-13T14:47:00Z"/>
                <w:rFonts w:asciiTheme="minorEastAsia" w:hAnsiTheme="minorEastAsia"/>
                <w:sz w:val="24"/>
                <w:szCs w:val="24"/>
              </w:rPr>
              <w:pPrChange w:id="469" w:author="L1301-chi-105 " w:date="2026-06-09T10:22:00Z">
                <w:pPr>
                  <w:spacing w:beforeLines="25" w:before="90"/>
                  <w:jc w:val="center"/>
                </w:pPr>
              </w:pPrChange>
            </w:pPr>
            <w:del w:id="470" w:author="L1301-chi-105 " w:date="2026-07-13T14:47:00Z">
              <w:r w:rsidDel="001820FB">
                <w:rPr>
                  <w:rFonts w:asciiTheme="minorEastAsia" w:hAnsiTheme="minorEastAsia" w:hint="eastAsia"/>
                  <w:sz w:val="24"/>
                  <w:szCs w:val="24"/>
                </w:rPr>
                <w:delText>申請者</w:delText>
              </w:r>
            </w:del>
          </w:p>
        </w:tc>
        <w:tc>
          <w:tcPr>
            <w:tcW w:w="1721" w:type="dxa"/>
            <w:vAlign w:val="center"/>
            <w:tcPrChange w:id="471" w:author="L1301-chi-105 " w:date="2026-06-09T10:25:00Z">
              <w:tcPr>
                <w:tcW w:w="1721" w:type="dxa"/>
                <w:gridSpan w:val="2"/>
              </w:tcPr>
            </w:tcPrChange>
          </w:tcPr>
          <w:p w14:paraId="610C2EED" w14:textId="46E89821" w:rsidR="001877BB" w:rsidDel="001820FB" w:rsidRDefault="001877BB">
            <w:pPr>
              <w:spacing w:beforeLines="25" w:before="90"/>
              <w:jc w:val="distribute"/>
              <w:rPr>
                <w:del w:id="472" w:author="L1301-chi-105 " w:date="2026-07-13T14:47:00Z"/>
                <w:rFonts w:asciiTheme="minorEastAsia" w:hAnsiTheme="minorEastAsia"/>
                <w:sz w:val="24"/>
                <w:szCs w:val="24"/>
              </w:rPr>
              <w:pPrChange w:id="473" w:author="L1301-chi-105 " w:date="2026-06-09T10:22:00Z">
                <w:pPr>
                  <w:spacing w:beforeLines="25" w:before="90"/>
                  <w:jc w:val="center"/>
                </w:pPr>
              </w:pPrChange>
            </w:pPr>
            <w:del w:id="474" w:author="L1301-chi-105 " w:date="2026-07-13T14:47:00Z">
              <w:r w:rsidDel="001820FB">
                <w:rPr>
                  <w:rFonts w:asciiTheme="minorEastAsia" w:hAnsiTheme="minorEastAsia" w:hint="eastAsia"/>
                  <w:sz w:val="24"/>
                  <w:szCs w:val="24"/>
                </w:rPr>
                <w:delText>住　所</w:delText>
              </w:r>
            </w:del>
          </w:p>
        </w:tc>
        <w:tc>
          <w:tcPr>
            <w:tcW w:w="7210" w:type="dxa"/>
            <w:gridSpan w:val="7"/>
            <w:tcPrChange w:id="475" w:author="L1301-chi-105 " w:date="2026-06-09T10:25:00Z">
              <w:tcPr>
                <w:tcW w:w="7210" w:type="dxa"/>
                <w:gridSpan w:val="8"/>
              </w:tcPr>
            </w:tcPrChange>
          </w:tcPr>
          <w:p w14:paraId="2B712D44" w14:textId="63E4336F" w:rsidR="001877BB" w:rsidDel="001820FB" w:rsidRDefault="001877BB" w:rsidP="001877BB">
            <w:pPr>
              <w:spacing w:beforeLines="25" w:before="90"/>
              <w:jc w:val="left"/>
              <w:rPr>
                <w:del w:id="476" w:author="L1301-chi-105 " w:date="2026-07-13T14:47:00Z"/>
                <w:rFonts w:asciiTheme="minorEastAsia" w:hAnsiTheme="minorEastAsia"/>
                <w:sz w:val="24"/>
                <w:szCs w:val="24"/>
              </w:rPr>
            </w:pPr>
            <w:del w:id="477" w:author="L1301-chi-105 " w:date="2026-07-13T14:47:00Z">
              <w:r w:rsidDel="001820FB">
                <w:rPr>
                  <w:rFonts w:asciiTheme="minorEastAsia" w:hAnsiTheme="minorEastAsia" w:hint="eastAsia"/>
                  <w:sz w:val="24"/>
                  <w:szCs w:val="24"/>
                </w:rPr>
                <w:delText>〒</w:delText>
              </w:r>
            </w:del>
          </w:p>
          <w:p w14:paraId="2FE24426" w14:textId="44960A22" w:rsidR="001877BB" w:rsidDel="001820FB" w:rsidRDefault="001877BB" w:rsidP="001877BB">
            <w:pPr>
              <w:spacing w:beforeLines="25" w:before="90"/>
              <w:jc w:val="left"/>
              <w:rPr>
                <w:del w:id="478" w:author="L1301-chi-105 " w:date="2026-07-13T14:47:00Z"/>
                <w:rFonts w:asciiTheme="minorEastAsia" w:hAnsiTheme="minorEastAsia"/>
                <w:sz w:val="24"/>
                <w:szCs w:val="24"/>
              </w:rPr>
            </w:pPr>
          </w:p>
        </w:tc>
      </w:tr>
      <w:tr w:rsidR="001877BB" w:rsidDel="001820FB" w14:paraId="52123607" w14:textId="20661866" w:rsidTr="001877BB">
        <w:trPr>
          <w:del w:id="479" w:author="L1301-chi-105 " w:date="2026-07-13T14:47:00Z"/>
          <w:trPrChange w:id="480" w:author="L1301-chi-105 " w:date="2026-06-09T10:25:00Z">
            <w:trPr>
              <w:gridAfter w:val="0"/>
              <w:wAfter w:w="2977" w:type="dxa"/>
            </w:trPr>
          </w:trPrChange>
        </w:trPr>
        <w:tc>
          <w:tcPr>
            <w:tcW w:w="2127" w:type="dxa"/>
            <w:gridSpan w:val="2"/>
            <w:vMerge/>
            <w:tcPrChange w:id="481" w:author="L1301-chi-105 " w:date="2026-06-09T10:25:00Z">
              <w:tcPr>
                <w:tcW w:w="2127" w:type="dxa"/>
                <w:gridSpan w:val="4"/>
                <w:vMerge/>
              </w:tcPr>
            </w:tcPrChange>
          </w:tcPr>
          <w:p w14:paraId="108803D3" w14:textId="2DDD82AF" w:rsidR="001877BB" w:rsidDel="001820FB" w:rsidRDefault="001877BB" w:rsidP="001877BB">
            <w:pPr>
              <w:spacing w:beforeLines="25" w:before="90"/>
              <w:jc w:val="center"/>
              <w:rPr>
                <w:del w:id="482" w:author="L1301-chi-105 " w:date="2026-07-13T14:47:00Z"/>
                <w:rFonts w:asciiTheme="minorEastAsia" w:hAnsiTheme="minorEastAsia"/>
                <w:sz w:val="24"/>
                <w:szCs w:val="24"/>
              </w:rPr>
            </w:pPr>
          </w:p>
        </w:tc>
        <w:tc>
          <w:tcPr>
            <w:tcW w:w="1721" w:type="dxa"/>
            <w:tcPrChange w:id="483" w:author="L1301-chi-105 " w:date="2026-06-09T10:25:00Z">
              <w:tcPr>
                <w:tcW w:w="1721" w:type="dxa"/>
                <w:gridSpan w:val="2"/>
              </w:tcPr>
            </w:tcPrChange>
          </w:tcPr>
          <w:p w14:paraId="4D07805B" w14:textId="4CC1074E" w:rsidR="001877BB" w:rsidDel="001820FB" w:rsidRDefault="001877BB">
            <w:pPr>
              <w:spacing w:beforeLines="25" w:before="90"/>
              <w:jc w:val="distribute"/>
              <w:rPr>
                <w:del w:id="484" w:author="L1301-chi-105 " w:date="2026-07-13T14:47:00Z"/>
                <w:rFonts w:asciiTheme="minorEastAsia" w:hAnsiTheme="minorEastAsia"/>
                <w:sz w:val="24"/>
                <w:szCs w:val="24"/>
              </w:rPr>
              <w:pPrChange w:id="485" w:author="L1301-chi-105 " w:date="2026-06-09T10:21:00Z">
                <w:pPr>
                  <w:spacing w:beforeLines="25" w:before="90"/>
                  <w:jc w:val="center"/>
                </w:pPr>
              </w:pPrChange>
            </w:pPr>
            <w:del w:id="486" w:author="L1301-chi-105 " w:date="2026-07-13T14:47:00Z">
              <w:r w:rsidDel="001820FB">
                <w:rPr>
                  <w:rFonts w:asciiTheme="minorEastAsia" w:hAnsiTheme="minorEastAsia" w:hint="eastAsia"/>
                  <w:sz w:val="24"/>
                  <w:szCs w:val="24"/>
                </w:rPr>
                <w:delText>氏　名</w:delText>
              </w:r>
            </w:del>
          </w:p>
        </w:tc>
        <w:tc>
          <w:tcPr>
            <w:tcW w:w="2532" w:type="dxa"/>
            <w:gridSpan w:val="3"/>
            <w:tcPrChange w:id="487" w:author="L1301-chi-105 " w:date="2026-06-09T10:25:00Z">
              <w:tcPr>
                <w:tcW w:w="2532" w:type="dxa"/>
                <w:gridSpan w:val="2"/>
              </w:tcPr>
            </w:tcPrChange>
          </w:tcPr>
          <w:p w14:paraId="33D40092" w14:textId="24420930" w:rsidR="001877BB" w:rsidDel="001820FB" w:rsidRDefault="001877BB" w:rsidP="001877BB">
            <w:pPr>
              <w:spacing w:beforeLines="25" w:before="90"/>
              <w:jc w:val="left"/>
              <w:rPr>
                <w:del w:id="488" w:author="L1301-chi-105 " w:date="2026-07-13T14:47:00Z"/>
                <w:rFonts w:asciiTheme="minorEastAsia" w:hAnsiTheme="minorEastAsia"/>
                <w:sz w:val="24"/>
                <w:szCs w:val="24"/>
              </w:rPr>
            </w:pPr>
          </w:p>
        </w:tc>
        <w:tc>
          <w:tcPr>
            <w:tcW w:w="1701" w:type="dxa"/>
            <w:gridSpan w:val="2"/>
            <w:tcPrChange w:id="489" w:author="L1301-chi-105 " w:date="2026-06-09T10:25:00Z">
              <w:tcPr>
                <w:tcW w:w="1701" w:type="dxa"/>
                <w:gridSpan w:val="3"/>
              </w:tcPr>
            </w:tcPrChange>
          </w:tcPr>
          <w:p w14:paraId="6726AEE3" w14:textId="58EA37B3" w:rsidR="001877BB" w:rsidDel="001820FB" w:rsidRDefault="001877BB">
            <w:pPr>
              <w:spacing w:beforeLines="25" w:before="90"/>
              <w:jc w:val="distribute"/>
              <w:rPr>
                <w:del w:id="490" w:author="L1301-chi-105 " w:date="2026-07-13T14:47:00Z"/>
                <w:rFonts w:asciiTheme="minorEastAsia" w:hAnsiTheme="minorEastAsia"/>
                <w:sz w:val="24"/>
                <w:szCs w:val="24"/>
              </w:rPr>
              <w:pPrChange w:id="491" w:author="L1301-chi-105 " w:date="2026-06-09T10:29:00Z">
                <w:pPr>
                  <w:spacing w:beforeLines="25" w:before="90"/>
                  <w:jc w:val="left"/>
                </w:pPr>
              </w:pPrChange>
            </w:pPr>
            <w:del w:id="492" w:author="L1301-chi-105 " w:date="2026-07-13T14:47:00Z">
              <w:r w:rsidRPr="001D01CD" w:rsidDel="001820FB">
                <w:rPr>
                  <w:rFonts w:asciiTheme="minorEastAsia" w:hAnsiTheme="minorEastAsia" w:hint="eastAsia"/>
                  <w:szCs w:val="24"/>
                </w:rPr>
                <w:delText>所有者との関係</w:delText>
              </w:r>
            </w:del>
          </w:p>
        </w:tc>
        <w:tc>
          <w:tcPr>
            <w:tcW w:w="2977" w:type="dxa"/>
            <w:gridSpan w:val="2"/>
            <w:tcPrChange w:id="493" w:author="L1301-chi-105 " w:date="2026-06-09T10:25:00Z">
              <w:tcPr>
                <w:tcW w:w="2977" w:type="dxa"/>
                <w:gridSpan w:val="3"/>
              </w:tcPr>
            </w:tcPrChange>
          </w:tcPr>
          <w:p w14:paraId="5210301A" w14:textId="2C67AD0A" w:rsidR="001877BB" w:rsidDel="001820FB" w:rsidRDefault="001877BB" w:rsidP="001877BB">
            <w:pPr>
              <w:spacing w:beforeLines="25" w:before="90"/>
              <w:jc w:val="left"/>
              <w:rPr>
                <w:del w:id="494" w:author="L1301-chi-105 " w:date="2026-07-13T14:47:00Z"/>
                <w:rFonts w:asciiTheme="minorEastAsia" w:hAnsiTheme="minorEastAsia"/>
                <w:sz w:val="24"/>
                <w:szCs w:val="24"/>
              </w:rPr>
            </w:pPr>
          </w:p>
        </w:tc>
      </w:tr>
      <w:tr w:rsidR="001877BB" w:rsidDel="001820FB" w14:paraId="783D8446" w14:textId="6625DC50" w:rsidTr="001877BB">
        <w:trPr>
          <w:del w:id="495" w:author="L1301-chi-105 " w:date="2026-07-13T14:47:00Z"/>
          <w:trPrChange w:id="496" w:author="L1301-chi-105 " w:date="2026-06-09T10:25:00Z">
            <w:trPr>
              <w:gridAfter w:val="0"/>
              <w:wAfter w:w="2977" w:type="dxa"/>
            </w:trPr>
          </w:trPrChange>
        </w:trPr>
        <w:tc>
          <w:tcPr>
            <w:tcW w:w="2127" w:type="dxa"/>
            <w:gridSpan w:val="2"/>
            <w:vMerge/>
            <w:tcPrChange w:id="497" w:author="L1301-chi-105 " w:date="2026-06-09T10:25:00Z">
              <w:tcPr>
                <w:tcW w:w="2127" w:type="dxa"/>
                <w:gridSpan w:val="4"/>
                <w:vMerge/>
              </w:tcPr>
            </w:tcPrChange>
          </w:tcPr>
          <w:p w14:paraId="1FAF898E" w14:textId="07C2CAA3" w:rsidR="001877BB" w:rsidDel="001820FB" w:rsidRDefault="001877BB" w:rsidP="001877BB">
            <w:pPr>
              <w:spacing w:beforeLines="25" w:before="90"/>
              <w:jc w:val="center"/>
              <w:rPr>
                <w:del w:id="498" w:author="L1301-chi-105 " w:date="2026-07-13T14:47:00Z"/>
                <w:rFonts w:asciiTheme="minorEastAsia" w:hAnsiTheme="minorEastAsia"/>
                <w:sz w:val="24"/>
                <w:szCs w:val="24"/>
              </w:rPr>
            </w:pPr>
          </w:p>
        </w:tc>
        <w:tc>
          <w:tcPr>
            <w:tcW w:w="1721" w:type="dxa"/>
            <w:tcPrChange w:id="499" w:author="L1301-chi-105 " w:date="2026-06-09T10:25:00Z">
              <w:tcPr>
                <w:tcW w:w="1721" w:type="dxa"/>
                <w:gridSpan w:val="2"/>
              </w:tcPr>
            </w:tcPrChange>
          </w:tcPr>
          <w:p w14:paraId="2C3CCC5A" w14:textId="1998B967" w:rsidR="001877BB" w:rsidDel="001820FB" w:rsidRDefault="001877BB">
            <w:pPr>
              <w:spacing w:beforeLines="25" w:before="90"/>
              <w:jc w:val="distribute"/>
              <w:rPr>
                <w:del w:id="500" w:author="L1301-chi-105 " w:date="2026-07-13T14:47:00Z"/>
                <w:rFonts w:asciiTheme="minorEastAsia" w:hAnsiTheme="minorEastAsia"/>
                <w:sz w:val="24"/>
                <w:szCs w:val="24"/>
              </w:rPr>
              <w:pPrChange w:id="501" w:author="L1301-chi-105 " w:date="2026-06-09T10:21:00Z">
                <w:pPr>
                  <w:spacing w:beforeLines="25" w:before="90"/>
                  <w:jc w:val="center"/>
                </w:pPr>
              </w:pPrChange>
            </w:pPr>
            <w:del w:id="502" w:author="L1301-chi-105 " w:date="2026-07-13T14:47:00Z">
              <w:r w:rsidDel="001820FB">
                <w:rPr>
                  <w:rFonts w:asciiTheme="minorEastAsia" w:hAnsiTheme="minorEastAsia" w:hint="eastAsia"/>
                  <w:sz w:val="24"/>
                  <w:szCs w:val="24"/>
                </w:rPr>
                <w:delText>電話番号</w:delText>
              </w:r>
            </w:del>
          </w:p>
        </w:tc>
        <w:tc>
          <w:tcPr>
            <w:tcW w:w="2532" w:type="dxa"/>
            <w:gridSpan w:val="3"/>
            <w:tcPrChange w:id="503" w:author="L1301-chi-105 " w:date="2026-06-09T10:25:00Z">
              <w:tcPr>
                <w:tcW w:w="2532" w:type="dxa"/>
                <w:gridSpan w:val="2"/>
              </w:tcPr>
            </w:tcPrChange>
          </w:tcPr>
          <w:p w14:paraId="33786247" w14:textId="130D6E13" w:rsidR="001877BB" w:rsidDel="001820FB" w:rsidRDefault="001877BB" w:rsidP="001877BB">
            <w:pPr>
              <w:spacing w:beforeLines="25" w:before="90"/>
              <w:jc w:val="left"/>
              <w:rPr>
                <w:del w:id="504" w:author="L1301-chi-105 " w:date="2026-07-13T14:47:00Z"/>
                <w:rFonts w:asciiTheme="minorEastAsia" w:hAnsiTheme="minorEastAsia"/>
                <w:sz w:val="24"/>
                <w:szCs w:val="24"/>
              </w:rPr>
            </w:pPr>
          </w:p>
        </w:tc>
        <w:tc>
          <w:tcPr>
            <w:tcW w:w="1701" w:type="dxa"/>
            <w:gridSpan w:val="2"/>
            <w:tcPrChange w:id="505" w:author="L1301-chi-105 " w:date="2026-06-09T10:25:00Z">
              <w:tcPr>
                <w:tcW w:w="1701" w:type="dxa"/>
                <w:gridSpan w:val="3"/>
              </w:tcPr>
            </w:tcPrChange>
          </w:tcPr>
          <w:p w14:paraId="2C5EFF82" w14:textId="33781050" w:rsidR="001877BB" w:rsidDel="001820FB" w:rsidRDefault="001877BB">
            <w:pPr>
              <w:spacing w:beforeLines="25" w:before="90"/>
              <w:jc w:val="distribute"/>
              <w:rPr>
                <w:del w:id="506" w:author="L1301-chi-105 " w:date="2026-07-13T14:47:00Z"/>
                <w:rFonts w:asciiTheme="minorEastAsia" w:hAnsiTheme="minorEastAsia"/>
                <w:sz w:val="24"/>
                <w:szCs w:val="24"/>
              </w:rPr>
              <w:pPrChange w:id="507" w:author="L1301-chi-105 " w:date="2026-06-09T10:29:00Z">
                <w:pPr>
                  <w:spacing w:beforeLines="25" w:before="90"/>
                  <w:jc w:val="center"/>
                </w:pPr>
              </w:pPrChange>
            </w:pPr>
            <w:del w:id="508" w:author="L1301-chi-105 " w:date="2026-06-09T10:29:00Z">
              <w:r w:rsidDel="001877BB">
                <w:rPr>
                  <w:rFonts w:asciiTheme="minorEastAsia" w:hAnsiTheme="minorEastAsia" w:hint="eastAsia"/>
                  <w:sz w:val="24"/>
                  <w:szCs w:val="24"/>
                </w:rPr>
                <w:delText>携　帯</w:delText>
              </w:r>
            </w:del>
          </w:p>
        </w:tc>
        <w:tc>
          <w:tcPr>
            <w:tcW w:w="2977" w:type="dxa"/>
            <w:gridSpan w:val="2"/>
            <w:tcPrChange w:id="509" w:author="L1301-chi-105 " w:date="2026-06-09T10:25:00Z">
              <w:tcPr>
                <w:tcW w:w="2977" w:type="dxa"/>
                <w:gridSpan w:val="3"/>
              </w:tcPr>
            </w:tcPrChange>
          </w:tcPr>
          <w:p w14:paraId="537CDD2A" w14:textId="1DAF38E1" w:rsidR="001877BB" w:rsidDel="001820FB" w:rsidRDefault="001877BB">
            <w:pPr>
              <w:spacing w:beforeLines="25" w:before="90"/>
              <w:jc w:val="center"/>
              <w:rPr>
                <w:del w:id="510" w:author="L1301-chi-105 " w:date="2026-07-13T14:47:00Z"/>
                <w:rFonts w:asciiTheme="minorEastAsia" w:hAnsiTheme="minorEastAsia"/>
                <w:sz w:val="24"/>
                <w:szCs w:val="24"/>
              </w:rPr>
              <w:pPrChange w:id="511" w:author="L1301-chi-105 " w:date="2026-06-09T10:29:00Z">
                <w:pPr>
                  <w:spacing w:beforeLines="25" w:before="90"/>
                  <w:jc w:val="left"/>
                </w:pPr>
              </w:pPrChange>
            </w:pPr>
          </w:p>
        </w:tc>
      </w:tr>
      <w:tr w:rsidR="001877BB" w:rsidDel="001820FB" w14:paraId="193C9186" w14:textId="1220A641" w:rsidTr="001877BB">
        <w:trPr>
          <w:del w:id="512" w:author="L1301-chi-105 " w:date="2026-07-13T14:47:00Z"/>
          <w:trPrChange w:id="513" w:author="L1301-chi-105 " w:date="2026-06-09T10:25:00Z">
            <w:trPr>
              <w:gridAfter w:val="0"/>
              <w:wAfter w:w="2977" w:type="dxa"/>
            </w:trPr>
          </w:trPrChange>
        </w:trPr>
        <w:tc>
          <w:tcPr>
            <w:tcW w:w="2127" w:type="dxa"/>
            <w:gridSpan w:val="2"/>
            <w:vMerge/>
            <w:tcPrChange w:id="514" w:author="L1301-chi-105 " w:date="2026-06-09T10:25:00Z">
              <w:tcPr>
                <w:tcW w:w="2127" w:type="dxa"/>
                <w:gridSpan w:val="4"/>
                <w:vMerge/>
              </w:tcPr>
            </w:tcPrChange>
          </w:tcPr>
          <w:p w14:paraId="242FA4C1" w14:textId="5581DB54" w:rsidR="001877BB" w:rsidDel="001820FB" w:rsidRDefault="001877BB" w:rsidP="001877BB">
            <w:pPr>
              <w:spacing w:beforeLines="25" w:before="90"/>
              <w:jc w:val="center"/>
              <w:rPr>
                <w:del w:id="515" w:author="L1301-chi-105 " w:date="2026-07-13T14:47:00Z"/>
                <w:rFonts w:asciiTheme="minorEastAsia" w:hAnsiTheme="minorEastAsia"/>
                <w:sz w:val="24"/>
                <w:szCs w:val="24"/>
              </w:rPr>
            </w:pPr>
          </w:p>
        </w:tc>
        <w:tc>
          <w:tcPr>
            <w:tcW w:w="1721" w:type="dxa"/>
            <w:tcPrChange w:id="516" w:author="L1301-chi-105 " w:date="2026-06-09T10:25:00Z">
              <w:tcPr>
                <w:tcW w:w="1721" w:type="dxa"/>
                <w:gridSpan w:val="2"/>
              </w:tcPr>
            </w:tcPrChange>
          </w:tcPr>
          <w:p w14:paraId="52D04559" w14:textId="0D8DA44B" w:rsidR="001877BB" w:rsidDel="001820FB" w:rsidRDefault="001877BB">
            <w:pPr>
              <w:spacing w:beforeLines="25" w:before="90"/>
              <w:rPr>
                <w:del w:id="517" w:author="L1301-chi-105 " w:date="2026-07-13T14:47:00Z"/>
                <w:rFonts w:asciiTheme="minorEastAsia" w:hAnsiTheme="minorEastAsia"/>
                <w:sz w:val="24"/>
                <w:szCs w:val="24"/>
              </w:rPr>
              <w:pPrChange w:id="518" w:author="L1301-chi-105 " w:date="2026-06-09T10:52:00Z">
                <w:pPr>
                  <w:spacing w:beforeLines="25" w:before="90"/>
                  <w:jc w:val="center"/>
                </w:pPr>
              </w:pPrChange>
            </w:pPr>
            <w:del w:id="519" w:author="L1301-chi-105 " w:date="2026-06-09T10:52:00Z">
              <w:r w:rsidRPr="007604D3" w:rsidDel="007604D3">
                <w:rPr>
                  <w:rFonts w:asciiTheme="minorEastAsia" w:hAnsiTheme="minorEastAsia"/>
                  <w:spacing w:val="11"/>
                  <w:w w:val="85"/>
                  <w:sz w:val="24"/>
                  <w:szCs w:val="24"/>
                  <w:rPrChange w:id="520" w:author="L1301-chi-105 " w:date="2026-06-09T10:53:00Z">
                    <w:rPr>
                      <w:rFonts w:asciiTheme="minorEastAsia" w:hAnsiTheme="minorEastAsia"/>
                      <w:sz w:val="24"/>
                      <w:szCs w:val="24"/>
                    </w:rPr>
                  </w:rPrChange>
                </w:rPr>
                <w:delText>Eメール</w:delText>
              </w:r>
            </w:del>
          </w:p>
        </w:tc>
        <w:tc>
          <w:tcPr>
            <w:tcW w:w="7210" w:type="dxa"/>
            <w:gridSpan w:val="7"/>
            <w:tcPrChange w:id="521" w:author="L1301-chi-105 " w:date="2026-06-09T10:25:00Z">
              <w:tcPr>
                <w:tcW w:w="7210" w:type="dxa"/>
                <w:gridSpan w:val="8"/>
              </w:tcPr>
            </w:tcPrChange>
          </w:tcPr>
          <w:p w14:paraId="1B013AE1" w14:textId="0DE48074" w:rsidR="001877BB" w:rsidDel="001820FB" w:rsidRDefault="001877BB" w:rsidP="001877BB">
            <w:pPr>
              <w:spacing w:beforeLines="25" w:before="90"/>
              <w:jc w:val="left"/>
              <w:rPr>
                <w:del w:id="522" w:author="L1301-chi-105 " w:date="2026-07-13T14:47:00Z"/>
                <w:rFonts w:asciiTheme="minorEastAsia" w:hAnsiTheme="minorEastAsia"/>
                <w:sz w:val="24"/>
                <w:szCs w:val="24"/>
              </w:rPr>
            </w:pPr>
          </w:p>
        </w:tc>
      </w:tr>
      <w:tr w:rsidR="001877BB" w:rsidDel="001877BB" w14:paraId="75025C8C" w14:textId="78F7406B" w:rsidTr="001877BB">
        <w:trPr>
          <w:del w:id="523" w:author="L1301-chi-105 " w:date="2026-06-09T10:24:00Z"/>
          <w:trPrChange w:id="524" w:author="L1301-chi-105 " w:date="2026-06-09T10:25:00Z">
            <w:trPr>
              <w:gridAfter w:val="0"/>
              <w:wAfter w:w="2977" w:type="dxa"/>
            </w:trPr>
          </w:trPrChange>
        </w:trPr>
        <w:tc>
          <w:tcPr>
            <w:tcW w:w="2127" w:type="dxa"/>
            <w:gridSpan w:val="2"/>
            <w:tcPrChange w:id="525" w:author="L1301-chi-105 " w:date="2026-06-09T10:25:00Z">
              <w:tcPr>
                <w:tcW w:w="2127" w:type="dxa"/>
                <w:gridSpan w:val="4"/>
              </w:tcPr>
            </w:tcPrChange>
          </w:tcPr>
          <w:p w14:paraId="43A7759B" w14:textId="108CDCF6" w:rsidR="001877BB" w:rsidDel="001877BB" w:rsidRDefault="001877BB" w:rsidP="001877BB">
            <w:pPr>
              <w:spacing w:beforeLines="25" w:before="90"/>
              <w:jc w:val="center"/>
              <w:rPr>
                <w:del w:id="526" w:author="L1301-chi-105 " w:date="2026-06-09T10:24:00Z"/>
                <w:rFonts w:asciiTheme="minorEastAsia" w:hAnsiTheme="minorEastAsia"/>
                <w:sz w:val="24"/>
                <w:szCs w:val="24"/>
              </w:rPr>
            </w:pPr>
            <w:del w:id="527" w:author="L1301-chi-105 " w:date="2026-06-09T10:24:00Z">
              <w:r w:rsidDel="001877BB">
                <w:rPr>
                  <w:rFonts w:asciiTheme="minorEastAsia" w:hAnsiTheme="minorEastAsia" w:hint="eastAsia"/>
                  <w:sz w:val="24"/>
                  <w:szCs w:val="24"/>
                </w:rPr>
                <w:delText>希望価格</w:delText>
              </w:r>
            </w:del>
          </w:p>
        </w:tc>
        <w:tc>
          <w:tcPr>
            <w:tcW w:w="1721" w:type="dxa"/>
            <w:tcPrChange w:id="528" w:author="L1301-chi-105 " w:date="2026-06-09T10:25:00Z">
              <w:tcPr>
                <w:tcW w:w="1721" w:type="dxa"/>
                <w:gridSpan w:val="2"/>
              </w:tcPr>
            </w:tcPrChange>
          </w:tcPr>
          <w:p w14:paraId="0A57906E" w14:textId="61166D63" w:rsidR="001877BB" w:rsidDel="001877BB" w:rsidRDefault="001877BB">
            <w:pPr>
              <w:spacing w:beforeLines="25" w:before="90"/>
              <w:rPr>
                <w:del w:id="529" w:author="L1301-chi-105 " w:date="2026-06-09T10:24:00Z"/>
                <w:rFonts w:asciiTheme="minorEastAsia" w:hAnsiTheme="minorEastAsia"/>
                <w:sz w:val="24"/>
                <w:szCs w:val="24"/>
              </w:rPr>
              <w:pPrChange w:id="530" w:author="L1301-chi-105 " w:date="2026-06-09T10:23:00Z">
                <w:pPr>
                  <w:spacing w:beforeLines="25" w:before="90"/>
                  <w:jc w:val="center"/>
                </w:pPr>
              </w:pPrChange>
            </w:pPr>
            <w:del w:id="531" w:author="L1301-chi-105 " w:date="2026-06-09T10:24:00Z">
              <w:r w:rsidDel="001877BB">
                <w:rPr>
                  <w:rFonts w:asciiTheme="minorEastAsia" w:hAnsiTheme="minorEastAsia" w:hint="eastAsia"/>
                  <w:sz w:val="24"/>
                  <w:szCs w:val="24"/>
                </w:rPr>
                <w:delText>売</w:delText>
              </w:r>
            </w:del>
            <w:del w:id="532" w:author="L1301-chi-105 " w:date="2026-06-09T10:23:00Z">
              <w:r w:rsidDel="00BD4CBA">
                <w:rPr>
                  <w:rFonts w:asciiTheme="minorEastAsia" w:hAnsiTheme="minorEastAsia" w:hint="eastAsia"/>
                  <w:sz w:val="24"/>
                  <w:szCs w:val="24"/>
                </w:rPr>
                <w:delText xml:space="preserve">　</w:delText>
              </w:r>
            </w:del>
            <w:del w:id="533" w:author="L1301-chi-105 " w:date="2026-06-09T10:24:00Z">
              <w:r w:rsidDel="001877BB">
                <w:rPr>
                  <w:rFonts w:asciiTheme="minorEastAsia" w:hAnsiTheme="minorEastAsia" w:hint="eastAsia"/>
                  <w:sz w:val="24"/>
                  <w:szCs w:val="24"/>
                </w:rPr>
                <w:delText>却</w:delText>
              </w:r>
            </w:del>
          </w:p>
        </w:tc>
        <w:tc>
          <w:tcPr>
            <w:tcW w:w="2532" w:type="dxa"/>
            <w:gridSpan w:val="3"/>
            <w:tcPrChange w:id="534" w:author="L1301-chi-105 " w:date="2026-06-09T10:25:00Z">
              <w:tcPr>
                <w:tcW w:w="2532" w:type="dxa"/>
                <w:gridSpan w:val="2"/>
              </w:tcPr>
            </w:tcPrChange>
          </w:tcPr>
          <w:p w14:paraId="5C4C8C9F" w14:textId="2DC44770" w:rsidR="001877BB" w:rsidDel="001877BB" w:rsidRDefault="001877BB" w:rsidP="001877BB">
            <w:pPr>
              <w:spacing w:beforeLines="25" w:before="90"/>
              <w:jc w:val="right"/>
              <w:rPr>
                <w:del w:id="535" w:author="L1301-chi-105 " w:date="2026-06-09T10:24:00Z"/>
                <w:rFonts w:asciiTheme="minorEastAsia" w:hAnsiTheme="minorEastAsia"/>
                <w:sz w:val="24"/>
                <w:szCs w:val="24"/>
              </w:rPr>
            </w:pPr>
            <w:del w:id="536" w:author="L1301-chi-105 " w:date="2026-06-09T10:24:00Z">
              <w:r w:rsidDel="001877BB">
                <w:rPr>
                  <w:rFonts w:asciiTheme="minorEastAsia" w:hAnsiTheme="minorEastAsia" w:hint="eastAsia"/>
                  <w:sz w:val="24"/>
                  <w:szCs w:val="24"/>
                </w:rPr>
                <w:delText>円</w:delText>
              </w:r>
            </w:del>
          </w:p>
        </w:tc>
        <w:tc>
          <w:tcPr>
            <w:tcW w:w="1701" w:type="dxa"/>
            <w:gridSpan w:val="2"/>
            <w:tcPrChange w:id="537" w:author="L1301-chi-105 " w:date="2026-06-09T10:25:00Z">
              <w:tcPr>
                <w:tcW w:w="1701" w:type="dxa"/>
                <w:gridSpan w:val="3"/>
              </w:tcPr>
            </w:tcPrChange>
          </w:tcPr>
          <w:p w14:paraId="7FBBA698" w14:textId="7128AD95" w:rsidR="001877BB" w:rsidDel="001877BB" w:rsidRDefault="001877BB">
            <w:pPr>
              <w:spacing w:beforeLines="25" w:before="90"/>
              <w:rPr>
                <w:del w:id="538" w:author="L1301-chi-105 " w:date="2026-06-09T10:24:00Z"/>
                <w:rFonts w:asciiTheme="minorEastAsia" w:hAnsiTheme="minorEastAsia"/>
                <w:sz w:val="24"/>
                <w:szCs w:val="24"/>
              </w:rPr>
              <w:pPrChange w:id="539" w:author="L1301-chi-105 " w:date="2026-06-09T10:23:00Z">
                <w:pPr>
                  <w:spacing w:beforeLines="25" w:before="90"/>
                  <w:jc w:val="center"/>
                </w:pPr>
              </w:pPrChange>
            </w:pPr>
            <w:del w:id="540" w:author="L1301-chi-105 " w:date="2026-06-09T10:24:00Z">
              <w:r w:rsidDel="001877BB">
                <w:rPr>
                  <w:rFonts w:asciiTheme="minorEastAsia" w:hAnsiTheme="minorEastAsia" w:hint="eastAsia"/>
                  <w:sz w:val="24"/>
                  <w:szCs w:val="24"/>
                </w:rPr>
                <w:delText>賃</w:delText>
              </w:r>
            </w:del>
            <w:del w:id="541" w:author="L1301-chi-105 " w:date="2026-06-09T10:23:00Z">
              <w:r w:rsidDel="00BD4CBA">
                <w:rPr>
                  <w:rFonts w:asciiTheme="minorEastAsia" w:hAnsiTheme="minorEastAsia" w:hint="eastAsia"/>
                  <w:sz w:val="24"/>
                  <w:szCs w:val="24"/>
                </w:rPr>
                <w:delText xml:space="preserve">　</w:delText>
              </w:r>
            </w:del>
            <w:del w:id="542" w:author="L1301-chi-105 " w:date="2026-06-09T10:24:00Z">
              <w:r w:rsidDel="001877BB">
                <w:rPr>
                  <w:rFonts w:asciiTheme="minorEastAsia" w:hAnsiTheme="minorEastAsia" w:hint="eastAsia"/>
                  <w:sz w:val="24"/>
                  <w:szCs w:val="24"/>
                </w:rPr>
                <w:delText>貸</w:delText>
              </w:r>
            </w:del>
          </w:p>
        </w:tc>
        <w:tc>
          <w:tcPr>
            <w:tcW w:w="2977" w:type="dxa"/>
            <w:gridSpan w:val="2"/>
            <w:tcPrChange w:id="543" w:author="L1301-chi-105 " w:date="2026-06-09T10:25:00Z">
              <w:tcPr>
                <w:tcW w:w="2977" w:type="dxa"/>
                <w:gridSpan w:val="3"/>
              </w:tcPr>
            </w:tcPrChange>
          </w:tcPr>
          <w:p w14:paraId="5CF31891" w14:textId="7B86AF12" w:rsidR="001877BB" w:rsidDel="001877BB" w:rsidRDefault="001877BB" w:rsidP="001877BB">
            <w:pPr>
              <w:spacing w:beforeLines="25" w:before="90"/>
              <w:jc w:val="right"/>
              <w:rPr>
                <w:del w:id="544" w:author="L1301-chi-105 " w:date="2026-06-09T10:24:00Z"/>
                <w:rFonts w:asciiTheme="minorEastAsia" w:hAnsiTheme="minorEastAsia"/>
                <w:sz w:val="24"/>
                <w:szCs w:val="24"/>
              </w:rPr>
            </w:pPr>
            <w:del w:id="545" w:author="L1301-chi-105 " w:date="2026-06-09T10:24:00Z">
              <w:r w:rsidDel="001877BB">
                <w:rPr>
                  <w:rFonts w:asciiTheme="minorEastAsia" w:hAnsiTheme="minorEastAsia" w:hint="eastAsia"/>
                  <w:sz w:val="24"/>
                  <w:szCs w:val="24"/>
                </w:rPr>
                <w:delText>円/月</w:delText>
              </w:r>
            </w:del>
          </w:p>
        </w:tc>
      </w:tr>
      <w:tr w:rsidR="001877BB" w:rsidDel="001820FB" w14:paraId="50F4CB4C" w14:textId="193F68AC" w:rsidTr="001877BB">
        <w:trPr>
          <w:del w:id="546" w:author="L1301-chi-105 " w:date="2026-07-13T14:47:00Z"/>
          <w:trPrChange w:id="547" w:author="L1301-chi-105 " w:date="2026-06-09T10:25:00Z">
            <w:trPr>
              <w:gridAfter w:val="0"/>
              <w:wAfter w:w="2977" w:type="dxa"/>
            </w:trPr>
          </w:trPrChange>
        </w:trPr>
        <w:tc>
          <w:tcPr>
            <w:tcW w:w="710" w:type="dxa"/>
            <w:vMerge w:val="restart"/>
            <w:textDirection w:val="tbRlV"/>
            <w:tcPrChange w:id="548" w:author="L1301-chi-105 " w:date="2026-06-09T10:25:00Z">
              <w:tcPr>
                <w:tcW w:w="710" w:type="dxa"/>
                <w:gridSpan w:val="2"/>
                <w:vMerge w:val="restart"/>
                <w:textDirection w:val="tbRlV"/>
              </w:tcPr>
            </w:tcPrChange>
          </w:tcPr>
          <w:p w14:paraId="76A559F2" w14:textId="76865250" w:rsidR="001877BB" w:rsidDel="001820FB" w:rsidRDefault="001877BB">
            <w:pPr>
              <w:spacing w:beforeLines="25" w:before="90"/>
              <w:ind w:left="113" w:right="113"/>
              <w:jc w:val="center"/>
              <w:rPr>
                <w:del w:id="549" w:author="L1301-chi-105 " w:date="2026-07-13T14:47:00Z"/>
                <w:rFonts w:asciiTheme="minorEastAsia" w:hAnsiTheme="minorEastAsia"/>
                <w:sz w:val="24"/>
                <w:szCs w:val="24"/>
              </w:rPr>
              <w:pPrChange w:id="550" w:author="L1301-chi-105 " w:date="2026-06-09T10:30:00Z">
                <w:pPr>
                  <w:spacing w:beforeLines="25" w:before="90"/>
                  <w:ind w:left="113" w:right="113"/>
                  <w:jc w:val="left"/>
                </w:pPr>
              </w:pPrChange>
            </w:pPr>
            <w:del w:id="551" w:author="L1301-chi-105 " w:date="2026-07-13T14:47:00Z">
              <w:r w:rsidDel="001820FB">
                <w:rPr>
                  <w:rFonts w:asciiTheme="minorEastAsia" w:hAnsiTheme="minorEastAsia" w:hint="eastAsia"/>
                  <w:sz w:val="24"/>
                  <w:szCs w:val="24"/>
                </w:rPr>
                <w:delText>物件の概要</w:delText>
              </w:r>
            </w:del>
          </w:p>
        </w:tc>
        <w:tc>
          <w:tcPr>
            <w:tcW w:w="1417" w:type="dxa"/>
            <w:tcPrChange w:id="552" w:author="L1301-chi-105 " w:date="2026-06-09T10:25:00Z">
              <w:tcPr>
                <w:tcW w:w="1417" w:type="dxa"/>
                <w:gridSpan w:val="2"/>
              </w:tcPr>
            </w:tcPrChange>
          </w:tcPr>
          <w:p w14:paraId="4078991E" w14:textId="0C8EDD5C" w:rsidR="001877BB" w:rsidDel="001820FB" w:rsidRDefault="001877BB">
            <w:pPr>
              <w:spacing w:beforeLines="25" w:before="90"/>
              <w:jc w:val="distribute"/>
              <w:rPr>
                <w:del w:id="553" w:author="L1301-chi-105 " w:date="2026-07-13T14:47:00Z"/>
                <w:rFonts w:asciiTheme="minorEastAsia" w:hAnsiTheme="minorEastAsia"/>
                <w:sz w:val="24"/>
                <w:szCs w:val="24"/>
              </w:rPr>
              <w:pPrChange w:id="554" w:author="L1301-chi-105 " w:date="2026-06-08T15:15:00Z">
                <w:pPr>
                  <w:spacing w:beforeLines="25" w:before="90"/>
                  <w:jc w:val="center"/>
                </w:pPr>
              </w:pPrChange>
            </w:pPr>
            <w:del w:id="555" w:author="L1301-chi-105 " w:date="2026-07-13T14:47:00Z">
              <w:r w:rsidDel="001820FB">
                <w:rPr>
                  <w:rFonts w:asciiTheme="minorEastAsia" w:hAnsiTheme="minorEastAsia" w:hint="eastAsia"/>
                  <w:sz w:val="24"/>
                  <w:szCs w:val="24"/>
                </w:rPr>
                <w:delText>構　造</w:delText>
              </w:r>
            </w:del>
          </w:p>
        </w:tc>
        <w:tc>
          <w:tcPr>
            <w:tcW w:w="8931" w:type="dxa"/>
            <w:gridSpan w:val="8"/>
            <w:tcPrChange w:id="556" w:author="L1301-chi-105 " w:date="2026-06-09T10:25:00Z">
              <w:tcPr>
                <w:tcW w:w="8931" w:type="dxa"/>
                <w:gridSpan w:val="10"/>
              </w:tcPr>
            </w:tcPrChange>
          </w:tcPr>
          <w:p w14:paraId="6D96E5A5" w14:textId="779B3B50" w:rsidR="001877BB" w:rsidRPr="001D01CD" w:rsidDel="001820FB" w:rsidRDefault="001877BB" w:rsidP="001877BB">
            <w:pPr>
              <w:pStyle w:val="ae"/>
              <w:numPr>
                <w:ilvl w:val="0"/>
                <w:numId w:val="3"/>
              </w:numPr>
              <w:spacing w:beforeLines="25" w:before="90"/>
              <w:ind w:leftChars="0"/>
              <w:jc w:val="left"/>
              <w:rPr>
                <w:del w:id="557" w:author="L1301-chi-105 " w:date="2026-07-13T14:47:00Z"/>
                <w:rFonts w:asciiTheme="minorEastAsia" w:hAnsiTheme="minorEastAsia"/>
                <w:sz w:val="24"/>
                <w:szCs w:val="24"/>
              </w:rPr>
            </w:pPr>
            <w:del w:id="558" w:author="L1301-chi-105 " w:date="2026-07-13T14:47:00Z">
              <w:r w:rsidRPr="001D01CD" w:rsidDel="001820FB">
                <w:rPr>
                  <w:rFonts w:asciiTheme="minorEastAsia" w:hAnsiTheme="minorEastAsia" w:hint="eastAsia"/>
                  <w:sz w:val="24"/>
                  <w:szCs w:val="24"/>
                </w:rPr>
                <w:delText>木造</w:delText>
              </w:r>
              <w:r w:rsidDel="001820FB">
                <w:rPr>
                  <w:rFonts w:asciiTheme="minorEastAsia" w:hAnsiTheme="minorEastAsia" w:hint="eastAsia"/>
                  <w:sz w:val="24"/>
                  <w:szCs w:val="24"/>
                </w:rPr>
                <w:delText xml:space="preserve">　□軽量鉄骨造　□鉄筋コンクリート　□その他</w:delText>
              </w:r>
            </w:del>
          </w:p>
        </w:tc>
      </w:tr>
      <w:tr w:rsidR="001877BB" w:rsidDel="001820FB" w14:paraId="6B3B4E6E" w14:textId="00DD3ED5" w:rsidTr="001877BB">
        <w:trPr>
          <w:del w:id="559" w:author="L1301-chi-105 " w:date="2026-07-13T14:47:00Z"/>
          <w:trPrChange w:id="560" w:author="L1301-chi-105 " w:date="2026-06-09T10:25:00Z">
            <w:trPr>
              <w:gridAfter w:val="0"/>
              <w:wAfter w:w="2977" w:type="dxa"/>
            </w:trPr>
          </w:trPrChange>
        </w:trPr>
        <w:tc>
          <w:tcPr>
            <w:tcW w:w="710" w:type="dxa"/>
            <w:vMerge/>
            <w:tcPrChange w:id="561" w:author="L1301-chi-105 " w:date="2026-06-09T10:25:00Z">
              <w:tcPr>
                <w:tcW w:w="710" w:type="dxa"/>
                <w:gridSpan w:val="2"/>
                <w:vMerge/>
              </w:tcPr>
            </w:tcPrChange>
          </w:tcPr>
          <w:p w14:paraId="5A28133A" w14:textId="309F44A9" w:rsidR="001877BB" w:rsidDel="001820FB" w:rsidRDefault="001877BB" w:rsidP="001877BB">
            <w:pPr>
              <w:spacing w:beforeLines="25" w:before="90"/>
              <w:jc w:val="left"/>
              <w:rPr>
                <w:del w:id="562" w:author="L1301-chi-105 " w:date="2026-07-13T14:47:00Z"/>
                <w:rFonts w:asciiTheme="minorEastAsia" w:hAnsiTheme="minorEastAsia"/>
                <w:sz w:val="24"/>
                <w:szCs w:val="24"/>
              </w:rPr>
            </w:pPr>
          </w:p>
        </w:tc>
        <w:tc>
          <w:tcPr>
            <w:tcW w:w="1417" w:type="dxa"/>
            <w:vMerge w:val="restart"/>
            <w:tcPrChange w:id="563" w:author="L1301-chi-105 " w:date="2026-06-09T10:25:00Z">
              <w:tcPr>
                <w:tcW w:w="1417" w:type="dxa"/>
                <w:gridSpan w:val="2"/>
                <w:vMerge w:val="restart"/>
              </w:tcPr>
            </w:tcPrChange>
          </w:tcPr>
          <w:p w14:paraId="4E767222" w14:textId="1D02D917" w:rsidR="001877BB" w:rsidDel="001820FB" w:rsidRDefault="001877BB">
            <w:pPr>
              <w:spacing w:beforeLines="25" w:before="90" w:line="480" w:lineRule="auto"/>
              <w:jc w:val="distribute"/>
              <w:rPr>
                <w:del w:id="564" w:author="L1301-chi-105 " w:date="2026-07-13T14:47:00Z"/>
                <w:rFonts w:asciiTheme="minorEastAsia" w:hAnsiTheme="minorEastAsia"/>
                <w:sz w:val="24"/>
                <w:szCs w:val="24"/>
              </w:rPr>
              <w:pPrChange w:id="565" w:author="L1301-chi-105 " w:date="2026-06-08T15:15:00Z">
                <w:pPr>
                  <w:spacing w:beforeLines="25" w:before="90" w:line="480" w:lineRule="auto"/>
                  <w:jc w:val="center"/>
                </w:pPr>
              </w:pPrChange>
            </w:pPr>
            <w:del w:id="566" w:author="L1301-chi-105 " w:date="2026-07-13T14:47:00Z">
              <w:r w:rsidDel="001820FB">
                <w:rPr>
                  <w:rFonts w:asciiTheme="minorEastAsia" w:hAnsiTheme="minorEastAsia" w:hint="eastAsia"/>
                  <w:sz w:val="24"/>
                  <w:szCs w:val="24"/>
                </w:rPr>
                <w:delText>面　積</w:delText>
              </w:r>
            </w:del>
          </w:p>
        </w:tc>
        <w:tc>
          <w:tcPr>
            <w:tcW w:w="1721" w:type="dxa"/>
            <w:tcPrChange w:id="567" w:author="L1301-chi-105 " w:date="2026-06-09T10:25:00Z">
              <w:tcPr>
                <w:tcW w:w="1721" w:type="dxa"/>
                <w:gridSpan w:val="2"/>
              </w:tcPr>
            </w:tcPrChange>
          </w:tcPr>
          <w:p w14:paraId="310568EE" w14:textId="1E416BD2" w:rsidR="001877BB" w:rsidDel="001820FB" w:rsidRDefault="001877BB">
            <w:pPr>
              <w:spacing w:beforeLines="25" w:before="90"/>
              <w:jc w:val="distribute"/>
              <w:rPr>
                <w:del w:id="568" w:author="L1301-chi-105 " w:date="2026-07-13T14:47:00Z"/>
                <w:rFonts w:asciiTheme="minorEastAsia" w:hAnsiTheme="minorEastAsia"/>
                <w:sz w:val="24"/>
                <w:szCs w:val="24"/>
              </w:rPr>
              <w:pPrChange w:id="569" w:author="L1301-chi-105 " w:date="2026-06-09T10:21:00Z">
                <w:pPr>
                  <w:spacing w:beforeLines="25" w:before="90"/>
                  <w:jc w:val="left"/>
                </w:pPr>
              </w:pPrChange>
            </w:pPr>
            <w:del w:id="570" w:author="L1301-chi-105 " w:date="2026-07-13T14:47:00Z">
              <w:r w:rsidDel="001820FB">
                <w:rPr>
                  <w:rFonts w:asciiTheme="minorEastAsia" w:hAnsiTheme="minorEastAsia" w:hint="eastAsia"/>
                  <w:sz w:val="24"/>
                  <w:szCs w:val="24"/>
                </w:rPr>
                <w:delText>土地</w:delText>
              </w:r>
            </w:del>
          </w:p>
        </w:tc>
        <w:tc>
          <w:tcPr>
            <w:tcW w:w="3858" w:type="dxa"/>
            <w:gridSpan w:val="4"/>
            <w:tcPrChange w:id="571" w:author="L1301-chi-105 " w:date="2026-06-09T10:25:00Z">
              <w:tcPr>
                <w:tcW w:w="3858" w:type="dxa"/>
                <w:gridSpan w:val="4"/>
              </w:tcPr>
            </w:tcPrChange>
          </w:tcPr>
          <w:p w14:paraId="37973F7D" w14:textId="6CB15ED4" w:rsidR="001877BB" w:rsidDel="001820FB" w:rsidRDefault="001877BB" w:rsidP="001877BB">
            <w:pPr>
              <w:spacing w:beforeLines="25" w:before="90"/>
              <w:jc w:val="right"/>
              <w:rPr>
                <w:del w:id="572" w:author="L1301-chi-105 " w:date="2026-07-13T14:47:00Z"/>
                <w:rFonts w:asciiTheme="minorEastAsia" w:hAnsiTheme="minorEastAsia"/>
                <w:sz w:val="24"/>
                <w:szCs w:val="24"/>
              </w:rPr>
            </w:pPr>
            <w:del w:id="573" w:author="L1301-chi-105 " w:date="2026-07-13T14:47:00Z">
              <w:r w:rsidDel="001820FB">
                <w:rPr>
                  <w:rFonts w:asciiTheme="minorEastAsia" w:hAnsiTheme="minorEastAsia" w:hint="eastAsia"/>
                  <w:sz w:val="24"/>
                  <w:szCs w:val="24"/>
                </w:rPr>
                <w:delText>㎡（　　　坪）</w:delText>
              </w:r>
            </w:del>
          </w:p>
        </w:tc>
        <w:tc>
          <w:tcPr>
            <w:tcW w:w="948" w:type="dxa"/>
            <w:gridSpan w:val="2"/>
            <w:tcPrChange w:id="574" w:author="L1301-chi-105 " w:date="2026-06-09T10:25:00Z">
              <w:tcPr>
                <w:tcW w:w="948" w:type="dxa"/>
                <w:gridSpan w:val="3"/>
              </w:tcPr>
            </w:tcPrChange>
          </w:tcPr>
          <w:p w14:paraId="406B6DC2" w14:textId="077120DC" w:rsidR="001877BB" w:rsidDel="001820FB" w:rsidRDefault="001877BB">
            <w:pPr>
              <w:spacing w:beforeLines="25" w:before="90"/>
              <w:jc w:val="distribute"/>
              <w:rPr>
                <w:del w:id="575" w:author="L1301-chi-105 " w:date="2026-07-13T14:47:00Z"/>
                <w:rFonts w:asciiTheme="minorEastAsia" w:hAnsiTheme="minorEastAsia"/>
                <w:sz w:val="24"/>
                <w:szCs w:val="24"/>
              </w:rPr>
              <w:pPrChange w:id="576" w:author="L1301-chi-105 " w:date="2026-06-09T10:32:00Z">
                <w:pPr>
                  <w:spacing w:beforeLines="25" w:before="90"/>
                  <w:jc w:val="center"/>
                </w:pPr>
              </w:pPrChange>
            </w:pPr>
            <w:del w:id="577" w:author="L1301-chi-105 " w:date="2026-07-13T14:47:00Z">
              <w:r w:rsidDel="001820FB">
                <w:rPr>
                  <w:rFonts w:asciiTheme="minorEastAsia" w:hAnsiTheme="minorEastAsia" w:hint="eastAsia"/>
                  <w:sz w:val="24"/>
                  <w:szCs w:val="24"/>
                </w:rPr>
                <w:delText>間取</w:delText>
              </w:r>
            </w:del>
          </w:p>
        </w:tc>
        <w:tc>
          <w:tcPr>
            <w:tcW w:w="2404" w:type="dxa"/>
            <w:tcPrChange w:id="578" w:author="L1301-chi-105 " w:date="2026-06-09T10:25:00Z">
              <w:tcPr>
                <w:tcW w:w="2404" w:type="dxa"/>
              </w:tcPr>
            </w:tcPrChange>
          </w:tcPr>
          <w:p w14:paraId="745E9306" w14:textId="1A065AFC" w:rsidR="001877BB" w:rsidDel="001820FB" w:rsidRDefault="001877BB" w:rsidP="001877BB">
            <w:pPr>
              <w:spacing w:beforeLines="25" w:before="90"/>
              <w:jc w:val="right"/>
              <w:rPr>
                <w:del w:id="579" w:author="L1301-chi-105 " w:date="2026-07-13T14:47:00Z"/>
                <w:rFonts w:asciiTheme="minorEastAsia" w:hAnsiTheme="minorEastAsia"/>
                <w:sz w:val="24"/>
                <w:szCs w:val="24"/>
              </w:rPr>
            </w:pPr>
          </w:p>
        </w:tc>
      </w:tr>
      <w:tr w:rsidR="001877BB" w:rsidDel="001820FB" w14:paraId="2A3760FF" w14:textId="51C782FE" w:rsidTr="001877BB">
        <w:trPr>
          <w:del w:id="580" w:author="L1301-chi-105 " w:date="2026-07-13T14:47:00Z"/>
          <w:trPrChange w:id="581" w:author="L1301-chi-105 " w:date="2026-06-09T10:25:00Z">
            <w:trPr>
              <w:gridAfter w:val="0"/>
              <w:wAfter w:w="2977" w:type="dxa"/>
            </w:trPr>
          </w:trPrChange>
        </w:trPr>
        <w:tc>
          <w:tcPr>
            <w:tcW w:w="710" w:type="dxa"/>
            <w:vMerge/>
            <w:tcPrChange w:id="582" w:author="L1301-chi-105 " w:date="2026-06-09T10:25:00Z">
              <w:tcPr>
                <w:tcW w:w="710" w:type="dxa"/>
                <w:gridSpan w:val="2"/>
                <w:vMerge/>
              </w:tcPr>
            </w:tcPrChange>
          </w:tcPr>
          <w:p w14:paraId="5D3CB889" w14:textId="42C01738" w:rsidR="001877BB" w:rsidDel="001820FB" w:rsidRDefault="001877BB" w:rsidP="001877BB">
            <w:pPr>
              <w:spacing w:beforeLines="25" w:before="90"/>
              <w:jc w:val="left"/>
              <w:rPr>
                <w:del w:id="583" w:author="L1301-chi-105 " w:date="2026-07-13T14:47:00Z"/>
                <w:rFonts w:asciiTheme="minorEastAsia" w:hAnsiTheme="minorEastAsia"/>
                <w:sz w:val="24"/>
                <w:szCs w:val="24"/>
              </w:rPr>
            </w:pPr>
          </w:p>
        </w:tc>
        <w:tc>
          <w:tcPr>
            <w:tcW w:w="1417" w:type="dxa"/>
            <w:vMerge/>
            <w:tcPrChange w:id="584" w:author="L1301-chi-105 " w:date="2026-06-09T10:25:00Z">
              <w:tcPr>
                <w:tcW w:w="1417" w:type="dxa"/>
                <w:gridSpan w:val="2"/>
                <w:vMerge/>
              </w:tcPr>
            </w:tcPrChange>
          </w:tcPr>
          <w:p w14:paraId="7D80533B" w14:textId="5E478EC4" w:rsidR="001877BB" w:rsidDel="001820FB" w:rsidRDefault="001877BB">
            <w:pPr>
              <w:spacing w:beforeLines="25" w:before="90"/>
              <w:jc w:val="distribute"/>
              <w:rPr>
                <w:del w:id="585" w:author="L1301-chi-105 " w:date="2026-07-13T14:47:00Z"/>
                <w:rFonts w:asciiTheme="minorEastAsia" w:hAnsiTheme="minorEastAsia"/>
                <w:sz w:val="24"/>
                <w:szCs w:val="24"/>
              </w:rPr>
              <w:pPrChange w:id="586" w:author="L1301-chi-105 " w:date="2026-06-08T15:15:00Z">
                <w:pPr>
                  <w:spacing w:beforeLines="25" w:before="90"/>
                  <w:jc w:val="center"/>
                </w:pPr>
              </w:pPrChange>
            </w:pPr>
          </w:p>
        </w:tc>
        <w:tc>
          <w:tcPr>
            <w:tcW w:w="1721" w:type="dxa"/>
            <w:tcPrChange w:id="587" w:author="L1301-chi-105 " w:date="2026-06-09T10:25:00Z">
              <w:tcPr>
                <w:tcW w:w="1721" w:type="dxa"/>
                <w:gridSpan w:val="2"/>
              </w:tcPr>
            </w:tcPrChange>
          </w:tcPr>
          <w:p w14:paraId="3F05FB1D" w14:textId="0EB0D331" w:rsidR="001877BB" w:rsidDel="001820FB" w:rsidRDefault="001877BB">
            <w:pPr>
              <w:spacing w:beforeLines="25" w:before="90"/>
              <w:jc w:val="distribute"/>
              <w:rPr>
                <w:del w:id="588" w:author="L1301-chi-105 " w:date="2026-07-13T14:47:00Z"/>
                <w:rFonts w:asciiTheme="minorEastAsia" w:hAnsiTheme="minorEastAsia"/>
                <w:sz w:val="24"/>
                <w:szCs w:val="24"/>
              </w:rPr>
              <w:pPrChange w:id="589" w:author="L1301-chi-105 " w:date="2026-06-09T10:21:00Z">
                <w:pPr>
                  <w:spacing w:beforeLines="25" w:before="90"/>
                  <w:jc w:val="left"/>
                </w:pPr>
              </w:pPrChange>
            </w:pPr>
            <w:del w:id="590" w:author="L1301-chi-105 " w:date="2026-07-13T14:47:00Z">
              <w:r w:rsidDel="001820FB">
                <w:rPr>
                  <w:rFonts w:asciiTheme="minorEastAsia" w:hAnsiTheme="minorEastAsia" w:hint="eastAsia"/>
                  <w:sz w:val="24"/>
                  <w:szCs w:val="24"/>
                </w:rPr>
                <w:delText>建物</w:delText>
              </w:r>
            </w:del>
          </w:p>
        </w:tc>
        <w:tc>
          <w:tcPr>
            <w:tcW w:w="7210" w:type="dxa"/>
            <w:gridSpan w:val="7"/>
            <w:tcPrChange w:id="591" w:author="L1301-chi-105 " w:date="2026-06-09T10:25:00Z">
              <w:tcPr>
                <w:tcW w:w="7210" w:type="dxa"/>
                <w:gridSpan w:val="8"/>
              </w:tcPr>
            </w:tcPrChange>
          </w:tcPr>
          <w:p w14:paraId="637F6AF7" w14:textId="5321C676" w:rsidR="001877BB" w:rsidDel="001820FB" w:rsidRDefault="001877BB">
            <w:pPr>
              <w:spacing w:beforeLines="25" w:before="90"/>
              <w:jc w:val="left"/>
              <w:rPr>
                <w:del w:id="592" w:author="L1301-chi-105 " w:date="2026-07-13T14:47:00Z"/>
                <w:rFonts w:asciiTheme="minorEastAsia" w:hAnsiTheme="minorEastAsia"/>
                <w:sz w:val="24"/>
                <w:szCs w:val="24"/>
              </w:rPr>
              <w:pPrChange w:id="593" w:author="L1301-chi-105 " w:date="2026-06-09T10:32:00Z">
                <w:pPr>
                  <w:spacing w:beforeLines="25" w:before="90"/>
                  <w:ind w:firstLineChars="100" w:firstLine="240"/>
                  <w:jc w:val="left"/>
                </w:pPr>
              </w:pPrChange>
            </w:pPr>
            <w:del w:id="594" w:author="L1301-chi-105 " w:date="2026-07-13T14:47:00Z">
              <w:r w:rsidRPr="001877BB" w:rsidDel="001820FB">
                <w:rPr>
                  <w:rFonts w:asciiTheme="minorEastAsia" w:hAnsiTheme="minorEastAsia" w:hint="eastAsia"/>
                  <w:sz w:val="24"/>
                  <w:szCs w:val="24"/>
                  <w:u w:val="single"/>
                  <w:rPrChange w:id="595" w:author="L1301-chi-105 " w:date="2026-06-09T10:32:00Z">
                    <w:rPr>
                      <w:rFonts w:asciiTheme="minorEastAsia" w:hAnsiTheme="minorEastAsia" w:hint="eastAsia"/>
                      <w:sz w:val="24"/>
                      <w:szCs w:val="24"/>
                    </w:rPr>
                  </w:rPrChange>
                </w:rPr>
                <w:delText>１階　　　　㎡</w:delText>
              </w:r>
            </w:del>
            <w:del w:id="596" w:author="L1301-chi-105 " w:date="2026-06-09T10:32:00Z">
              <w:r w:rsidRPr="001877BB" w:rsidDel="001877BB">
                <w:rPr>
                  <w:rFonts w:asciiTheme="minorEastAsia" w:hAnsiTheme="minorEastAsia" w:hint="eastAsia"/>
                  <w:sz w:val="24"/>
                  <w:szCs w:val="24"/>
                  <w:u w:val="single"/>
                  <w:rPrChange w:id="597" w:author="L1301-chi-105 " w:date="2026-06-09T10:32:00Z">
                    <w:rPr>
                      <w:rFonts w:asciiTheme="minorEastAsia" w:hAnsiTheme="minorEastAsia" w:hint="eastAsia"/>
                      <w:sz w:val="24"/>
                      <w:szCs w:val="24"/>
                    </w:rPr>
                  </w:rPrChange>
                </w:rPr>
                <w:delText xml:space="preserve">　</w:delText>
              </w:r>
            </w:del>
            <w:del w:id="598" w:author="L1301-chi-105 " w:date="2026-07-13T14:47:00Z">
              <w:r w:rsidRPr="001877BB" w:rsidDel="001820FB">
                <w:rPr>
                  <w:rFonts w:asciiTheme="minorEastAsia" w:hAnsiTheme="minorEastAsia" w:hint="eastAsia"/>
                  <w:sz w:val="24"/>
                  <w:szCs w:val="24"/>
                  <w:u w:val="single"/>
                  <w:rPrChange w:id="599" w:author="L1301-chi-105 " w:date="2026-06-09T10:32:00Z">
                    <w:rPr>
                      <w:rFonts w:asciiTheme="minorEastAsia" w:hAnsiTheme="minorEastAsia" w:hint="eastAsia"/>
                      <w:sz w:val="24"/>
                      <w:szCs w:val="24"/>
                    </w:rPr>
                  </w:rPrChange>
                </w:rPr>
                <w:delText>２階　　　　㎡</w:delText>
              </w:r>
              <w:r w:rsidDel="001820FB">
                <w:rPr>
                  <w:rFonts w:asciiTheme="minorEastAsia" w:hAnsiTheme="minorEastAsia" w:hint="eastAsia"/>
                  <w:sz w:val="24"/>
                  <w:szCs w:val="24"/>
                </w:rPr>
                <w:delText xml:space="preserve">　</w:delText>
              </w:r>
              <w:r w:rsidRPr="001877BB" w:rsidDel="001820FB">
                <w:rPr>
                  <w:rFonts w:asciiTheme="minorEastAsia" w:hAnsiTheme="minorEastAsia" w:hint="eastAsia"/>
                  <w:sz w:val="24"/>
                  <w:szCs w:val="24"/>
                  <w:u w:val="single"/>
                  <w:rPrChange w:id="600" w:author="L1301-chi-105 " w:date="2026-06-09T10:32:00Z">
                    <w:rPr>
                      <w:rFonts w:asciiTheme="minorEastAsia" w:hAnsiTheme="minorEastAsia" w:hint="eastAsia"/>
                      <w:sz w:val="24"/>
                      <w:szCs w:val="24"/>
                    </w:rPr>
                  </w:rPrChange>
                </w:rPr>
                <w:delText xml:space="preserve">　階　　　　　㎡</w:delText>
              </w:r>
            </w:del>
          </w:p>
        </w:tc>
      </w:tr>
      <w:tr w:rsidR="001877BB" w:rsidDel="001820FB" w14:paraId="1FFCDC00" w14:textId="2B43E3B7" w:rsidTr="001877BB">
        <w:tblPrEx>
          <w:tblPrExChange w:id="601" w:author="L1301-chi-105 " w:date="2026-06-09T10:31:00Z">
            <w:tblPrEx>
              <w:tblW w:w="11058" w:type="dxa"/>
            </w:tblPrEx>
          </w:tblPrExChange>
        </w:tblPrEx>
        <w:trPr>
          <w:trHeight w:val="630"/>
          <w:del w:id="602" w:author="L1301-chi-105 " w:date="2026-07-13T14:47:00Z"/>
          <w:trPrChange w:id="603" w:author="L1301-chi-105 " w:date="2026-06-09T10:31:00Z">
            <w:trPr>
              <w:gridBefore w:val="1"/>
              <w:trHeight w:val="630"/>
            </w:trPr>
          </w:trPrChange>
        </w:trPr>
        <w:tc>
          <w:tcPr>
            <w:tcW w:w="710" w:type="dxa"/>
            <w:vMerge/>
            <w:tcPrChange w:id="604" w:author="L1301-chi-105 " w:date="2026-06-09T10:31:00Z">
              <w:tcPr>
                <w:tcW w:w="710" w:type="dxa"/>
                <w:gridSpan w:val="2"/>
                <w:vMerge/>
              </w:tcPr>
            </w:tcPrChange>
          </w:tcPr>
          <w:p w14:paraId="2990D341" w14:textId="6DF93A37" w:rsidR="001877BB" w:rsidDel="001820FB" w:rsidRDefault="001877BB" w:rsidP="001877BB">
            <w:pPr>
              <w:spacing w:beforeLines="25" w:before="90"/>
              <w:jc w:val="left"/>
              <w:rPr>
                <w:del w:id="605" w:author="L1301-chi-105 " w:date="2026-07-13T14:47:00Z"/>
                <w:rFonts w:asciiTheme="minorEastAsia" w:hAnsiTheme="minorEastAsia"/>
                <w:sz w:val="24"/>
                <w:szCs w:val="24"/>
              </w:rPr>
            </w:pPr>
          </w:p>
        </w:tc>
        <w:tc>
          <w:tcPr>
            <w:tcW w:w="1417" w:type="dxa"/>
            <w:vMerge w:val="restart"/>
            <w:vAlign w:val="center"/>
            <w:tcPrChange w:id="606" w:author="L1301-chi-105 " w:date="2026-06-09T10:31:00Z">
              <w:tcPr>
                <w:tcW w:w="1417" w:type="dxa"/>
                <w:gridSpan w:val="2"/>
                <w:vMerge w:val="restart"/>
              </w:tcPr>
            </w:tcPrChange>
          </w:tcPr>
          <w:p w14:paraId="34053C6E" w14:textId="33E25677" w:rsidR="001877BB" w:rsidDel="001820FB" w:rsidRDefault="001877BB">
            <w:pPr>
              <w:spacing w:beforeLines="25" w:before="90" w:line="720" w:lineRule="auto"/>
              <w:jc w:val="distribute"/>
              <w:rPr>
                <w:del w:id="607" w:author="L1301-chi-105 " w:date="2026-07-13T14:47:00Z"/>
                <w:rFonts w:asciiTheme="minorEastAsia" w:hAnsiTheme="minorEastAsia"/>
                <w:sz w:val="24"/>
                <w:szCs w:val="24"/>
              </w:rPr>
              <w:pPrChange w:id="608" w:author="L1301-chi-105 " w:date="2026-06-08T15:15:00Z">
                <w:pPr>
                  <w:spacing w:beforeLines="25" w:before="90" w:line="720" w:lineRule="auto"/>
                  <w:jc w:val="center"/>
                </w:pPr>
              </w:pPrChange>
            </w:pPr>
            <w:del w:id="609" w:author="L1301-chi-105 " w:date="2026-07-13T14:47:00Z">
              <w:r w:rsidDel="001820FB">
                <w:rPr>
                  <w:rFonts w:asciiTheme="minorEastAsia" w:hAnsiTheme="minorEastAsia" w:hint="eastAsia"/>
                  <w:sz w:val="24"/>
                  <w:szCs w:val="24"/>
                </w:rPr>
                <w:delText>利用状況</w:delText>
              </w:r>
            </w:del>
          </w:p>
        </w:tc>
        <w:tc>
          <w:tcPr>
            <w:tcW w:w="3394" w:type="dxa"/>
            <w:gridSpan w:val="2"/>
            <w:vMerge w:val="restart"/>
            <w:vAlign w:val="center"/>
            <w:tcPrChange w:id="610" w:author="L1301-chi-105 " w:date="2026-06-09T10:31:00Z">
              <w:tcPr>
                <w:tcW w:w="3394" w:type="dxa"/>
                <w:gridSpan w:val="2"/>
                <w:vMerge w:val="restart"/>
              </w:tcPr>
            </w:tcPrChange>
          </w:tcPr>
          <w:p w14:paraId="47EC1D4E" w14:textId="02010D1F" w:rsidR="001877BB" w:rsidRPr="00C10B40" w:rsidDel="001820FB" w:rsidRDefault="001877BB">
            <w:pPr>
              <w:pStyle w:val="ae"/>
              <w:numPr>
                <w:ilvl w:val="0"/>
                <w:numId w:val="3"/>
              </w:numPr>
              <w:spacing w:beforeLines="25" w:before="90"/>
              <w:ind w:leftChars="0"/>
              <w:rPr>
                <w:del w:id="611" w:author="L1301-chi-105 " w:date="2026-07-13T14:47:00Z"/>
                <w:rFonts w:asciiTheme="minorEastAsia" w:hAnsiTheme="minorEastAsia"/>
                <w:sz w:val="24"/>
                <w:szCs w:val="24"/>
                <w:rPrChange w:id="612" w:author="L1301-chi-105 " w:date="2026-06-08T15:18:00Z">
                  <w:rPr>
                    <w:del w:id="613" w:author="L1301-chi-105 " w:date="2026-07-13T14:47:00Z"/>
                  </w:rPr>
                </w:rPrChange>
              </w:rPr>
              <w:pPrChange w:id="614" w:author="L1301-chi-105 " w:date="2026-06-09T10:31:00Z">
                <w:pPr>
                  <w:spacing w:beforeLines="25" w:before="90"/>
                  <w:jc w:val="left"/>
                </w:pPr>
              </w:pPrChange>
            </w:pPr>
            <w:del w:id="615" w:author="L1301-chi-105 " w:date="2026-06-08T15:18:00Z">
              <w:r w:rsidRPr="00C10B40" w:rsidDel="00C10B40">
                <w:rPr>
                  <w:rFonts w:asciiTheme="minorEastAsia" w:hAnsiTheme="minorEastAsia" w:hint="eastAsia"/>
                  <w:sz w:val="24"/>
                  <w:szCs w:val="24"/>
                  <w:rPrChange w:id="616" w:author="L1301-chi-105 " w:date="2026-06-08T15:18:00Z">
                    <w:rPr>
                      <w:rFonts w:hint="eastAsia"/>
                    </w:rPr>
                  </w:rPrChange>
                </w:rPr>
                <w:delText>□</w:delText>
              </w:r>
            </w:del>
            <w:del w:id="617" w:author="L1301-chi-105 " w:date="2026-07-13T14:47:00Z">
              <w:r w:rsidRPr="00C10B40" w:rsidDel="001820FB">
                <w:rPr>
                  <w:rFonts w:asciiTheme="minorEastAsia" w:hAnsiTheme="minorEastAsia" w:hint="eastAsia"/>
                  <w:sz w:val="24"/>
                  <w:szCs w:val="24"/>
                  <w:rPrChange w:id="618" w:author="L1301-chi-105 " w:date="2026-06-08T15:18:00Z">
                    <w:rPr>
                      <w:rFonts w:hint="eastAsia"/>
                    </w:rPr>
                  </w:rPrChange>
                </w:rPr>
                <w:delText>入居中</w:delText>
              </w:r>
            </w:del>
          </w:p>
          <w:p w14:paraId="482D0EE7" w14:textId="3C7BB503" w:rsidR="001877BB" w:rsidRPr="00C5210D" w:rsidDel="001820FB" w:rsidRDefault="001877BB">
            <w:pPr>
              <w:spacing w:beforeLines="25" w:before="90"/>
              <w:rPr>
                <w:del w:id="619" w:author="L1301-chi-105 " w:date="2026-07-13T14:47:00Z"/>
                <w:rFonts w:asciiTheme="minorEastAsia" w:hAnsiTheme="minorEastAsia"/>
                <w:sz w:val="24"/>
                <w:szCs w:val="24"/>
              </w:rPr>
              <w:pPrChange w:id="620" w:author="L1301-chi-105 " w:date="2026-06-09T10:31:00Z">
                <w:pPr>
                  <w:spacing w:beforeLines="25" w:before="90"/>
                  <w:jc w:val="left"/>
                </w:pPr>
              </w:pPrChange>
            </w:pPr>
            <w:del w:id="621" w:author="L1301-chi-105 " w:date="2026-07-13T14:47:00Z">
              <w:r w:rsidRPr="00C5210D" w:rsidDel="001820FB">
                <w:rPr>
                  <w:rFonts w:asciiTheme="minorEastAsia" w:hAnsiTheme="minorEastAsia" w:hint="eastAsia"/>
                  <w:sz w:val="24"/>
                  <w:szCs w:val="24"/>
                </w:rPr>
                <w:delText>（　　年　　月退去予定</w:delText>
              </w:r>
              <w:r w:rsidRPr="001D01CD" w:rsidDel="001820FB">
                <w:rPr>
                  <w:rFonts w:asciiTheme="minorEastAsia" w:hAnsiTheme="minorEastAsia" w:hint="eastAsia"/>
                  <w:sz w:val="24"/>
                  <w:szCs w:val="24"/>
                </w:rPr>
                <w:delText>）</w:delText>
              </w:r>
            </w:del>
          </w:p>
          <w:p w14:paraId="03A19E65" w14:textId="41FE7870" w:rsidR="001877BB" w:rsidRPr="00C10B40" w:rsidDel="001820FB" w:rsidRDefault="001877BB">
            <w:pPr>
              <w:pStyle w:val="ae"/>
              <w:numPr>
                <w:ilvl w:val="0"/>
                <w:numId w:val="3"/>
              </w:numPr>
              <w:spacing w:beforeLines="25" w:before="90"/>
              <w:ind w:leftChars="0"/>
              <w:rPr>
                <w:del w:id="622" w:author="L1301-chi-105 " w:date="2026-07-13T14:47:00Z"/>
                <w:rFonts w:asciiTheme="minorEastAsia" w:hAnsiTheme="minorEastAsia"/>
                <w:sz w:val="24"/>
                <w:szCs w:val="24"/>
                <w:rPrChange w:id="623" w:author="L1301-chi-105 " w:date="2026-06-08T15:18:00Z">
                  <w:rPr>
                    <w:del w:id="624" w:author="L1301-chi-105 " w:date="2026-07-13T14:47:00Z"/>
                  </w:rPr>
                </w:rPrChange>
              </w:rPr>
              <w:pPrChange w:id="625" w:author="L1301-chi-105 " w:date="2026-06-09T10:31:00Z">
                <w:pPr>
                  <w:spacing w:beforeLines="25" w:before="90"/>
                  <w:jc w:val="left"/>
                </w:pPr>
              </w:pPrChange>
            </w:pPr>
            <w:del w:id="626" w:author="L1301-chi-105 " w:date="2026-06-08T15:18:00Z">
              <w:r w:rsidRPr="00C10B40" w:rsidDel="00C10B40">
                <w:rPr>
                  <w:rFonts w:asciiTheme="minorEastAsia" w:hAnsiTheme="minorEastAsia" w:hint="eastAsia"/>
                  <w:sz w:val="24"/>
                  <w:szCs w:val="24"/>
                  <w:rPrChange w:id="627" w:author="L1301-chi-105 " w:date="2026-06-08T15:18:00Z">
                    <w:rPr>
                      <w:rFonts w:hint="eastAsia"/>
                    </w:rPr>
                  </w:rPrChange>
                </w:rPr>
                <w:delText>□</w:delText>
              </w:r>
            </w:del>
            <w:del w:id="628" w:author="L1301-chi-105 " w:date="2026-07-13T14:47:00Z">
              <w:r w:rsidRPr="00C10B40" w:rsidDel="001820FB">
                <w:rPr>
                  <w:rFonts w:asciiTheme="minorEastAsia" w:hAnsiTheme="minorEastAsia" w:hint="eastAsia"/>
                  <w:sz w:val="24"/>
                  <w:szCs w:val="24"/>
                  <w:rPrChange w:id="629" w:author="L1301-chi-105 " w:date="2026-06-08T15:18:00Z">
                    <w:rPr>
                      <w:rFonts w:hint="eastAsia"/>
                    </w:rPr>
                  </w:rPrChange>
                </w:rPr>
                <w:delText>空家（　　年　　月～）</w:delText>
              </w:r>
            </w:del>
          </w:p>
        </w:tc>
        <w:tc>
          <w:tcPr>
            <w:tcW w:w="672" w:type="dxa"/>
            <w:vMerge w:val="restart"/>
            <w:textDirection w:val="tbRlV"/>
            <w:tcPrChange w:id="630" w:author="L1301-chi-105 " w:date="2026-06-09T10:31:00Z">
              <w:tcPr>
                <w:tcW w:w="672" w:type="dxa"/>
                <w:gridSpan w:val="2"/>
                <w:vMerge w:val="restart"/>
                <w:textDirection w:val="tbRlV"/>
              </w:tcPr>
            </w:tcPrChange>
          </w:tcPr>
          <w:p w14:paraId="6A464070" w14:textId="61E6C433" w:rsidR="001877BB" w:rsidDel="001820FB" w:rsidRDefault="001877BB">
            <w:pPr>
              <w:spacing w:beforeLines="25" w:before="90"/>
              <w:ind w:left="113" w:right="113" w:firstLineChars="200" w:firstLine="480"/>
              <w:jc w:val="left"/>
              <w:rPr>
                <w:del w:id="631" w:author="L1301-chi-105 " w:date="2026-07-13T14:47:00Z"/>
                <w:rFonts w:asciiTheme="minorEastAsia" w:hAnsiTheme="minorEastAsia"/>
                <w:sz w:val="24"/>
                <w:szCs w:val="24"/>
              </w:rPr>
              <w:pPrChange w:id="632" w:author="L1301-chi-105 " w:date="2026-06-09T10:30:00Z">
                <w:pPr>
                  <w:spacing w:beforeLines="25" w:before="90"/>
                  <w:ind w:left="113" w:right="113"/>
                  <w:jc w:val="left"/>
                </w:pPr>
              </w:pPrChange>
            </w:pPr>
            <w:del w:id="633" w:author="L1301-chi-105 " w:date="2026-07-13T14:47:00Z">
              <w:r w:rsidDel="001820FB">
                <w:rPr>
                  <w:rFonts w:asciiTheme="minorEastAsia" w:hAnsiTheme="minorEastAsia" w:hint="eastAsia"/>
                  <w:sz w:val="24"/>
                  <w:szCs w:val="24"/>
                </w:rPr>
                <w:delText>設備の状況</w:delText>
              </w:r>
            </w:del>
          </w:p>
        </w:tc>
        <w:tc>
          <w:tcPr>
            <w:tcW w:w="1513" w:type="dxa"/>
            <w:gridSpan w:val="2"/>
            <w:vAlign w:val="center"/>
            <w:tcPrChange w:id="634" w:author="L1301-chi-105 " w:date="2026-06-09T10:31:00Z">
              <w:tcPr>
                <w:tcW w:w="1513" w:type="dxa"/>
                <w:gridSpan w:val="3"/>
              </w:tcPr>
            </w:tcPrChange>
          </w:tcPr>
          <w:p w14:paraId="2422E7EC" w14:textId="7A12900C" w:rsidR="001877BB" w:rsidDel="001820FB" w:rsidRDefault="001877BB">
            <w:pPr>
              <w:spacing w:beforeLines="25" w:before="90"/>
              <w:jc w:val="distribute"/>
              <w:rPr>
                <w:del w:id="635" w:author="L1301-chi-105 " w:date="2026-07-13T14:47:00Z"/>
                <w:rFonts w:asciiTheme="minorEastAsia" w:hAnsiTheme="minorEastAsia"/>
                <w:sz w:val="24"/>
                <w:szCs w:val="24"/>
              </w:rPr>
              <w:pPrChange w:id="636" w:author="L1301-chi-105 " w:date="2026-06-08T15:15:00Z">
                <w:pPr>
                  <w:spacing w:beforeLines="25" w:before="90"/>
                  <w:jc w:val="left"/>
                </w:pPr>
              </w:pPrChange>
            </w:pPr>
            <w:del w:id="637" w:author="L1301-chi-105 " w:date="2026-07-13T14:47:00Z">
              <w:r w:rsidDel="001820FB">
                <w:rPr>
                  <w:rFonts w:asciiTheme="minorEastAsia" w:hAnsiTheme="minorEastAsia" w:hint="eastAsia"/>
                  <w:sz w:val="24"/>
                  <w:szCs w:val="24"/>
                </w:rPr>
                <w:delText>電気</w:delText>
              </w:r>
            </w:del>
          </w:p>
        </w:tc>
        <w:tc>
          <w:tcPr>
            <w:tcW w:w="3352" w:type="dxa"/>
            <w:gridSpan w:val="3"/>
            <w:vAlign w:val="center"/>
            <w:tcPrChange w:id="638" w:author="L1301-chi-105 " w:date="2026-06-09T10:31:00Z">
              <w:tcPr>
                <w:tcW w:w="3352" w:type="dxa"/>
                <w:gridSpan w:val="3"/>
              </w:tcPr>
            </w:tcPrChange>
          </w:tcPr>
          <w:p w14:paraId="6A281D67" w14:textId="29548A21" w:rsidR="001877BB" w:rsidRPr="00C10B40" w:rsidDel="001820FB" w:rsidRDefault="001877BB">
            <w:pPr>
              <w:pStyle w:val="ae"/>
              <w:numPr>
                <w:ilvl w:val="0"/>
                <w:numId w:val="3"/>
              </w:numPr>
              <w:spacing w:beforeLines="25" w:before="90"/>
              <w:ind w:leftChars="0"/>
              <w:rPr>
                <w:del w:id="639" w:author="L1301-chi-105 " w:date="2026-07-13T14:47:00Z"/>
                <w:rFonts w:asciiTheme="minorEastAsia" w:hAnsiTheme="minorEastAsia"/>
                <w:sz w:val="24"/>
                <w:szCs w:val="24"/>
                <w:rPrChange w:id="640" w:author="L1301-chi-105 " w:date="2026-06-08T15:15:00Z">
                  <w:rPr>
                    <w:del w:id="641" w:author="L1301-chi-105 " w:date="2026-07-13T14:47:00Z"/>
                  </w:rPr>
                </w:rPrChange>
              </w:rPr>
              <w:pPrChange w:id="642" w:author="L1301-chi-105 " w:date="2026-06-09T10:31:00Z">
                <w:pPr>
                  <w:spacing w:beforeLines="25" w:before="90"/>
                  <w:jc w:val="left"/>
                </w:pPr>
              </w:pPrChange>
            </w:pPr>
            <w:del w:id="643" w:author="L1301-chi-105 " w:date="2026-06-08T15:15:00Z">
              <w:r w:rsidRPr="00C10B40" w:rsidDel="00C10B40">
                <w:rPr>
                  <w:rFonts w:asciiTheme="minorEastAsia" w:hAnsiTheme="minorEastAsia" w:hint="eastAsia"/>
                  <w:sz w:val="24"/>
                  <w:szCs w:val="24"/>
                  <w:rPrChange w:id="644" w:author="L1301-chi-105 " w:date="2026-06-08T15:15:00Z">
                    <w:rPr>
                      <w:rFonts w:hint="eastAsia"/>
                    </w:rPr>
                  </w:rPrChange>
                </w:rPr>
                <w:delText>□</w:delText>
              </w:r>
            </w:del>
            <w:del w:id="645" w:author="L1301-chi-105 " w:date="2026-07-13T14:47:00Z">
              <w:r w:rsidRPr="00C10B40" w:rsidDel="001820FB">
                <w:rPr>
                  <w:rFonts w:asciiTheme="minorEastAsia" w:hAnsiTheme="minorEastAsia" w:hint="eastAsia"/>
                  <w:sz w:val="24"/>
                  <w:szCs w:val="24"/>
                  <w:rPrChange w:id="646" w:author="L1301-chi-105 " w:date="2026-06-08T15:15:00Z">
                    <w:rPr>
                      <w:rFonts w:hint="eastAsia"/>
                    </w:rPr>
                  </w:rPrChange>
                </w:rPr>
                <w:delText>有　□無</w:delText>
              </w:r>
            </w:del>
          </w:p>
        </w:tc>
      </w:tr>
      <w:tr w:rsidR="001877BB" w:rsidDel="001820FB" w14:paraId="4F859AD3" w14:textId="3AE92A98" w:rsidTr="007604D3">
        <w:tblPrEx>
          <w:tblPrExChange w:id="647" w:author="L1301-chi-105 " w:date="2026-06-09T10:53:00Z">
            <w:tblPrEx>
              <w:tblW w:w="11058" w:type="dxa"/>
            </w:tblPrEx>
          </w:tblPrExChange>
        </w:tblPrEx>
        <w:trPr>
          <w:trHeight w:val="683"/>
          <w:del w:id="648" w:author="L1301-chi-105 " w:date="2026-07-13T14:47:00Z"/>
          <w:trPrChange w:id="649" w:author="L1301-chi-105 " w:date="2026-06-09T10:53:00Z">
            <w:trPr>
              <w:gridBefore w:val="1"/>
              <w:trHeight w:val="630"/>
            </w:trPr>
          </w:trPrChange>
        </w:trPr>
        <w:tc>
          <w:tcPr>
            <w:tcW w:w="710" w:type="dxa"/>
            <w:vMerge/>
            <w:tcPrChange w:id="650" w:author="L1301-chi-105 " w:date="2026-06-09T10:53:00Z">
              <w:tcPr>
                <w:tcW w:w="710" w:type="dxa"/>
                <w:gridSpan w:val="2"/>
                <w:vMerge/>
              </w:tcPr>
            </w:tcPrChange>
          </w:tcPr>
          <w:p w14:paraId="4290AED6" w14:textId="6683A125" w:rsidR="001877BB" w:rsidDel="001820FB" w:rsidRDefault="001877BB" w:rsidP="001877BB">
            <w:pPr>
              <w:spacing w:beforeLines="25" w:before="90"/>
              <w:jc w:val="left"/>
              <w:rPr>
                <w:del w:id="651" w:author="L1301-chi-105 " w:date="2026-07-13T14:47:00Z"/>
                <w:rFonts w:asciiTheme="minorEastAsia" w:hAnsiTheme="minorEastAsia"/>
                <w:sz w:val="24"/>
                <w:szCs w:val="24"/>
              </w:rPr>
            </w:pPr>
          </w:p>
        </w:tc>
        <w:tc>
          <w:tcPr>
            <w:tcW w:w="1417" w:type="dxa"/>
            <w:vMerge/>
            <w:tcPrChange w:id="652" w:author="L1301-chi-105 " w:date="2026-06-09T10:53:00Z">
              <w:tcPr>
                <w:tcW w:w="1417" w:type="dxa"/>
                <w:gridSpan w:val="2"/>
                <w:vMerge/>
              </w:tcPr>
            </w:tcPrChange>
          </w:tcPr>
          <w:p w14:paraId="4390227B" w14:textId="62C9F516" w:rsidR="001877BB" w:rsidDel="001820FB" w:rsidRDefault="001877BB">
            <w:pPr>
              <w:spacing w:beforeLines="25" w:before="90"/>
              <w:jc w:val="distribute"/>
              <w:rPr>
                <w:del w:id="653" w:author="L1301-chi-105 " w:date="2026-07-13T14:47:00Z"/>
                <w:rFonts w:asciiTheme="minorEastAsia" w:hAnsiTheme="minorEastAsia"/>
                <w:sz w:val="24"/>
                <w:szCs w:val="24"/>
              </w:rPr>
              <w:pPrChange w:id="654" w:author="L1301-chi-105 " w:date="2026-06-08T15:15:00Z">
                <w:pPr>
                  <w:spacing w:beforeLines="25" w:before="90"/>
                  <w:jc w:val="center"/>
                </w:pPr>
              </w:pPrChange>
            </w:pPr>
          </w:p>
        </w:tc>
        <w:tc>
          <w:tcPr>
            <w:tcW w:w="3394" w:type="dxa"/>
            <w:gridSpan w:val="2"/>
            <w:vMerge/>
            <w:vAlign w:val="center"/>
            <w:tcPrChange w:id="655" w:author="L1301-chi-105 " w:date="2026-06-09T10:53:00Z">
              <w:tcPr>
                <w:tcW w:w="3394" w:type="dxa"/>
                <w:gridSpan w:val="2"/>
                <w:vMerge/>
              </w:tcPr>
            </w:tcPrChange>
          </w:tcPr>
          <w:p w14:paraId="0B87A141" w14:textId="78CC355D" w:rsidR="001877BB" w:rsidDel="001820FB" w:rsidRDefault="001877BB">
            <w:pPr>
              <w:spacing w:beforeLines="25" w:before="90"/>
              <w:rPr>
                <w:del w:id="656" w:author="L1301-chi-105 " w:date="2026-07-13T14:47:00Z"/>
                <w:rFonts w:asciiTheme="minorEastAsia" w:hAnsiTheme="minorEastAsia"/>
                <w:sz w:val="24"/>
                <w:szCs w:val="24"/>
              </w:rPr>
              <w:pPrChange w:id="657" w:author="L1301-chi-105 " w:date="2026-06-09T10:31:00Z">
                <w:pPr>
                  <w:spacing w:beforeLines="25" w:before="90"/>
                  <w:jc w:val="left"/>
                </w:pPr>
              </w:pPrChange>
            </w:pPr>
          </w:p>
        </w:tc>
        <w:tc>
          <w:tcPr>
            <w:tcW w:w="672" w:type="dxa"/>
            <w:vMerge/>
            <w:tcPrChange w:id="658" w:author="L1301-chi-105 " w:date="2026-06-09T10:53:00Z">
              <w:tcPr>
                <w:tcW w:w="672" w:type="dxa"/>
                <w:gridSpan w:val="2"/>
                <w:vMerge/>
              </w:tcPr>
            </w:tcPrChange>
          </w:tcPr>
          <w:p w14:paraId="6D41E28C" w14:textId="4D2831F6" w:rsidR="001877BB" w:rsidDel="001820FB" w:rsidRDefault="001877BB" w:rsidP="001877BB">
            <w:pPr>
              <w:spacing w:beforeLines="25" w:before="90"/>
              <w:jc w:val="left"/>
              <w:rPr>
                <w:del w:id="659" w:author="L1301-chi-105 " w:date="2026-07-13T14:47:00Z"/>
                <w:rFonts w:asciiTheme="minorEastAsia" w:hAnsiTheme="minorEastAsia"/>
                <w:sz w:val="24"/>
                <w:szCs w:val="24"/>
              </w:rPr>
            </w:pPr>
          </w:p>
        </w:tc>
        <w:tc>
          <w:tcPr>
            <w:tcW w:w="1513" w:type="dxa"/>
            <w:gridSpan w:val="2"/>
            <w:vAlign w:val="center"/>
            <w:tcPrChange w:id="660" w:author="L1301-chi-105 " w:date="2026-06-09T10:53:00Z">
              <w:tcPr>
                <w:tcW w:w="1513" w:type="dxa"/>
                <w:gridSpan w:val="3"/>
              </w:tcPr>
            </w:tcPrChange>
          </w:tcPr>
          <w:p w14:paraId="139D0DF2" w14:textId="2DE42D19" w:rsidR="001877BB" w:rsidDel="001820FB" w:rsidRDefault="001877BB">
            <w:pPr>
              <w:spacing w:beforeLines="25" w:before="90" w:line="480" w:lineRule="auto"/>
              <w:jc w:val="distribute"/>
              <w:rPr>
                <w:del w:id="661" w:author="L1301-chi-105 " w:date="2026-07-13T14:47:00Z"/>
                <w:rFonts w:asciiTheme="minorEastAsia" w:hAnsiTheme="minorEastAsia"/>
                <w:sz w:val="24"/>
                <w:szCs w:val="24"/>
              </w:rPr>
              <w:pPrChange w:id="662" w:author="L1301-chi-105 " w:date="2026-06-08T15:15:00Z">
                <w:pPr>
                  <w:spacing w:beforeLines="25" w:before="90" w:line="480" w:lineRule="auto"/>
                  <w:jc w:val="left"/>
                </w:pPr>
              </w:pPrChange>
            </w:pPr>
            <w:del w:id="663" w:author="L1301-chi-105 " w:date="2026-07-13T14:47:00Z">
              <w:r w:rsidDel="001820FB">
                <w:rPr>
                  <w:rFonts w:asciiTheme="minorEastAsia" w:hAnsiTheme="minorEastAsia" w:hint="eastAsia"/>
                  <w:sz w:val="24"/>
                  <w:szCs w:val="24"/>
                </w:rPr>
                <w:delText>水道</w:delText>
              </w:r>
            </w:del>
          </w:p>
        </w:tc>
        <w:tc>
          <w:tcPr>
            <w:tcW w:w="3352" w:type="dxa"/>
            <w:gridSpan w:val="3"/>
            <w:vAlign w:val="center"/>
            <w:tcPrChange w:id="664" w:author="L1301-chi-105 " w:date="2026-06-09T10:53:00Z">
              <w:tcPr>
                <w:tcW w:w="3352" w:type="dxa"/>
                <w:gridSpan w:val="3"/>
              </w:tcPr>
            </w:tcPrChange>
          </w:tcPr>
          <w:p w14:paraId="0B2CC4C6" w14:textId="339A20CD" w:rsidR="001877BB" w:rsidRPr="00C10B40" w:rsidDel="001820FB" w:rsidRDefault="001877BB">
            <w:pPr>
              <w:pStyle w:val="ae"/>
              <w:numPr>
                <w:ilvl w:val="0"/>
                <w:numId w:val="3"/>
              </w:numPr>
              <w:spacing w:beforeLines="25" w:before="90" w:line="480" w:lineRule="auto"/>
              <w:ind w:leftChars="0"/>
              <w:rPr>
                <w:del w:id="665" w:author="L1301-chi-105 " w:date="2026-07-13T14:47:00Z"/>
                <w:rFonts w:asciiTheme="minorEastAsia" w:hAnsiTheme="minorEastAsia"/>
                <w:sz w:val="24"/>
                <w:szCs w:val="24"/>
                <w:rPrChange w:id="666" w:author="L1301-chi-105 " w:date="2026-06-08T15:15:00Z">
                  <w:rPr>
                    <w:del w:id="667" w:author="L1301-chi-105 " w:date="2026-07-13T14:47:00Z"/>
                  </w:rPr>
                </w:rPrChange>
              </w:rPr>
              <w:pPrChange w:id="668" w:author="L1301-chi-105 " w:date="2026-06-09T10:31:00Z">
                <w:pPr>
                  <w:spacing w:beforeLines="25" w:before="90" w:line="480" w:lineRule="auto"/>
                  <w:jc w:val="left"/>
                </w:pPr>
              </w:pPrChange>
            </w:pPr>
            <w:del w:id="669" w:author="L1301-chi-105 " w:date="2026-06-08T15:15:00Z">
              <w:r w:rsidRPr="00C10B40" w:rsidDel="00C10B40">
                <w:rPr>
                  <w:rFonts w:asciiTheme="minorEastAsia" w:hAnsiTheme="minorEastAsia" w:hint="eastAsia"/>
                  <w:sz w:val="24"/>
                  <w:szCs w:val="24"/>
                  <w:rPrChange w:id="670" w:author="L1301-chi-105 " w:date="2026-06-08T15:15:00Z">
                    <w:rPr>
                      <w:rFonts w:hint="eastAsia"/>
                    </w:rPr>
                  </w:rPrChange>
                </w:rPr>
                <w:delText>□</w:delText>
              </w:r>
            </w:del>
            <w:del w:id="671" w:author="L1301-chi-105 " w:date="2026-07-13T14:47:00Z">
              <w:r w:rsidRPr="00C10B40" w:rsidDel="001820FB">
                <w:rPr>
                  <w:rFonts w:asciiTheme="minorEastAsia" w:hAnsiTheme="minorEastAsia" w:hint="eastAsia"/>
                  <w:sz w:val="24"/>
                  <w:szCs w:val="24"/>
                  <w:rPrChange w:id="672" w:author="L1301-chi-105 " w:date="2026-06-08T15:15:00Z">
                    <w:rPr>
                      <w:rFonts w:hint="eastAsia"/>
                    </w:rPr>
                  </w:rPrChange>
                </w:rPr>
                <w:delText>上水道　□井戸　□無</w:delText>
              </w:r>
            </w:del>
          </w:p>
        </w:tc>
      </w:tr>
      <w:tr w:rsidR="001877BB" w:rsidDel="001820FB" w14:paraId="688116D0" w14:textId="6ABCF8EC" w:rsidTr="001877BB">
        <w:tblPrEx>
          <w:tblPrExChange w:id="673" w:author="L1301-chi-105 " w:date="2026-06-09T10:31:00Z">
            <w:tblPrEx>
              <w:tblW w:w="11058" w:type="dxa"/>
            </w:tblPrEx>
          </w:tblPrExChange>
        </w:tblPrEx>
        <w:trPr>
          <w:del w:id="674" w:author="L1301-chi-105 " w:date="2026-07-13T14:47:00Z"/>
          <w:trPrChange w:id="675" w:author="L1301-chi-105 " w:date="2026-06-09T10:31:00Z">
            <w:trPr>
              <w:gridBefore w:val="1"/>
            </w:trPr>
          </w:trPrChange>
        </w:trPr>
        <w:tc>
          <w:tcPr>
            <w:tcW w:w="710" w:type="dxa"/>
            <w:vMerge/>
            <w:tcPrChange w:id="676" w:author="L1301-chi-105 " w:date="2026-06-09T10:31:00Z">
              <w:tcPr>
                <w:tcW w:w="710" w:type="dxa"/>
                <w:gridSpan w:val="2"/>
                <w:vMerge/>
              </w:tcPr>
            </w:tcPrChange>
          </w:tcPr>
          <w:p w14:paraId="539161A6" w14:textId="1E13E60F" w:rsidR="001877BB" w:rsidDel="001820FB" w:rsidRDefault="001877BB" w:rsidP="001877BB">
            <w:pPr>
              <w:spacing w:beforeLines="25" w:before="90"/>
              <w:jc w:val="left"/>
              <w:rPr>
                <w:del w:id="677" w:author="L1301-chi-105 " w:date="2026-07-13T14:47:00Z"/>
                <w:rFonts w:asciiTheme="minorEastAsia" w:hAnsiTheme="minorEastAsia"/>
                <w:sz w:val="24"/>
                <w:szCs w:val="24"/>
              </w:rPr>
            </w:pPr>
          </w:p>
        </w:tc>
        <w:tc>
          <w:tcPr>
            <w:tcW w:w="1417" w:type="dxa"/>
            <w:tcPrChange w:id="678" w:author="L1301-chi-105 " w:date="2026-06-09T10:31:00Z">
              <w:tcPr>
                <w:tcW w:w="1417" w:type="dxa"/>
                <w:gridSpan w:val="2"/>
              </w:tcPr>
            </w:tcPrChange>
          </w:tcPr>
          <w:p w14:paraId="0B5C04B6" w14:textId="10457248" w:rsidR="001877BB" w:rsidDel="001820FB" w:rsidRDefault="001877BB">
            <w:pPr>
              <w:spacing w:beforeLines="25" w:before="90" w:line="480" w:lineRule="auto"/>
              <w:jc w:val="distribute"/>
              <w:rPr>
                <w:del w:id="679" w:author="L1301-chi-105 " w:date="2026-07-13T14:47:00Z"/>
                <w:rFonts w:asciiTheme="minorEastAsia" w:hAnsiTheme="minorEastAsia"/>
                <w:sz w:val="24"/>
                <w:szCs w:val="24"/>
              </w:rPr>
              <w:pPrChange w:id="680" w:author="L1301-chi-105 " w:date="2026-06-08T15:15:00Z">
                <w:pPr>
                  <w:spacing w:beforeLines="25" w:before="90" w:line="480" w:lineRule="auto"/>
                  <w:jc w:val="center"/>
                </w:pPr>
              </w:pPrChange>
            </w:pPr>
            <w:del w:id="681" w:author="L1301-chi-105 " w:date="2026-07-13T14:47:00Z">
              <w:r w:rsidDel="001820FB">
                <w:rPr>
                  <w:rFonts w:asciiTheme="minorEastAsia" w:hAnsiTheme="minorEastAsia" w:hint="eastAsia"/>
                  <w:sz w:val="24"/>
                  <w:szCs w:val="24"/>
                </w:rPr>
                <w:delText>建築年</w:delText>
              </w:r>
            </w:del>
          </w:p>
        </w:tc>
        <w:tc>
          <w:tcPr>
            <w:tcW w:w="3394" w:type="dxa"/>
            <w:gridSpan w:val="2"/>
            <w:vAlign w:val="center"/>
            <w:tcPrChange w:id="682" w:author="L1301-chi-105 " w:date="2026-06-09T10:31:00Z">
              <w:tcPr>
                <w:tcW w:w="3394" w:type="dxa"/>
                <w:gridSpan w:val="2"/>
              </w:tcPr>
            </w:tcPrChange>
          </w:tcPr>
          <w:p w14:paraId="642D60B4" w14:textId="6D95BB17" w:rsidR="001877BB" w:rsidDel="001820FB" w:rsidRDefault="001877BB">
            <w:pPr>
              <w:spacing w:beforeLines="25" w:before="90" w:line="480" w:lineRule="auto"/>
              <w:rPr>
                <w:del w:id="683" w:author="L1301-chi-105 " w:date="2026-07-13T14:47:00Z"/>
                <w:rFonts w:asciiTheme="minorEastAsia" w:hAnsiTheme="minorEastAsia"/>
                <w:sz w:val="24"/>
                <w:szCs w:val="24"/>
              </w:rPr>
              <w:pPrChange w:id="684" w:author="L1301-chi-105 " w:date="2026-06-09T10:31:00Z">
                <w:pPr>
                  <w:spacing w:beforeLines="25" w:before="90" w:line="480" w:lineRule="auto"/>
                  <w:jc w:val="left"/>
                </w:pPr>
              </w:pPrChange>
            </w:pPr>
            <w:del w:id="685" w:author="L1301-chi-105 " w:date="2026-07-13T14:47:00Z">
              <w:r w:rsidDel="001820FB">
                <w:rPr>
                  <w:rFonts w:asciiTheme="minorEastAsia" w:hAnsiTheme="minorEastAsia" w:hint="eastAsia"/>
                  <w:sz w:val="24"/>
                  <w:szCs w:val="24"/>
                </w:rPr>
                <w:delText>西暦　　　年　　月</w:delText>
              </w:r>
            </w:del>
          </w:p>
        </w:tc>
        <w:tc>
          <w:tcPr>
            <w:tcW w:w="672" w:type="dxa"/>
            <w:vMerge/>
            <w:tcPrChange w:id="686" w:author="L1301-chi-105 " w:date="2026-06-09T10:31:00Z">
              <w:tcPr>
                <w:tcW w:w="672" w:type="dxa"/>
                <w:gridSpan w:val="2"/>
                <w:vMerge/>
              </w:tcPr>
            </w:tcPrChange>
          </w:tcPr>
          <w:p w14:paraId="3BE3C823" w14:textId="24374AEE" w:rsidR="001877BB" w:rsidDel="001820FB" w:rsidRDefault="001877BB" w:rsidP="001877BB">
            <w:pPr>
              <w:spacing w:beforeLines="25" w:before="90"/>
              <w:jc w:val="left"/>
              <w:rPr>
                <w:del w:id="687" w:author="L1301-chi-105 " w:date="2026-07-13T14:47:00Z"/>
                <w:rFonts w:asciiTheme="minorEastAsia" w:hAnsiTheme="minorEastAsia"/>
                <w:sz w:val="24"/>
                <w:szCs w:val="24"/>
              </w:rPr>
            </w:pPr>
          </w:p>
        </w:tc>
        <w:tc>
          <w:tcPr>
            <w:tcW w:w="1513" w:type="dxa"/>
            <w:gridSpan w:val="2"/>
            <w:vAlign w:val="center"/>
            <w:tcPrChange w:id="688" w:author="L1301-chi-105 " w:date="2026-06-09T10:31:00Z">
              <w:tcPr>
                <w:tcW w:w="1513" w:type="dxa"/>
                <w:gridSpan w:val="3"/>
              </w:tcPr>
            </w:tcPrChange>
          </w:tcPr>
          <w:p w14:paraId="2C81AC06" w14:textId="25F9AE0B" w:rsidR="001877BB" w:rsidDel="001820FB" w:rsidRDefault="001877BB">
            <w:pPr>
              <w:spacing w:beforeLines="25" w:before="90" w:line="480" w:lineRule="auto"/>
              <w:jc w:val="distribute"/>
              <w:rPr>
                <w:del w:id="689" w:author="L1301-chi-105 " w:date="2026-07-13T14:47:00Z"/>
                <w:rFonts w:asciiTheme="minorEastAsia" w:hAnsiTheme="minorEastAsia"/>
                <w:sz w:val="24"/>
                <w:szCs w:val="24"/>
              </w:rPr>
              <w:pPrChange w:id="690" w:author="L1301-chi-105 " w:date="2026-06-08T15:15:00Z">
                <w:pPr>
                  <w:spacing w:beforeLines="25" w:before="90" w:line="480" w:lineRule="auto"/>
                  <w:jc w:val="left"/>
                </w:pPr>
              </w:pPrChange>
            </w:pPr>
            <w:del w:id="691" w:author="L1301-chi-105 " w:date="2026-07-13T14:47:00Z">
              <w:r w:rsidDel="001820FB">
                <w:rPr>
                  <w:rFonts w:asciiTheme="minorEastAsia" w:hAnsiTheme="minorEastAsia" w:hint="eastAsia"/>
                  <w:sz w:val="24"/>
                  <w:szCs w:val="24"/>
                </w:rPr>
                <w:delText>排水</w:delText>
              </w:r>
            </w:del>
          </w:p>
        </w:tc>
        <w:tc>
          <w:tcPr>
            <w:tcW w:w="3352" w:type="dxa"/>
            <w:gridSpan w:val="3"/>
            <w:vAlign w:val="center"/>
            <w:tcPrChange w:id="692" w:author="L1301-chi-105 " w:date="2026-06-09T10:31:00Z">
              <w:tcPr>
                <w:tcW w:w="3352" w:type="dxa"/>
                <w:gridSpan w:val="3"/>
              </w:tcPr>
            </w:tcPrChange>
          </w:tcPr>
          <w:p w14:paraId="05B13CB2" w14:textId="4C76342A" w:rsidR="001877BB" w:rsidDel="00C10B40" w:rsidRDefault="001877BB">
            <w:pPr>
              <w:spacing w:beforeLines="25" w:before="90"/>
              <w:rPr>
                <w:del w:id="693" w:author="L1301-chi-105 " w:date="2026-06-08T15:16:00Z"/>
                <w:rFonts w:asciiTheme="minorEastAsia" w:hAnsiTheme="minorEastAsia"/>
                <w:sz w:val="24"/>
                <w:szCs w:val="24"/>
              </w:rPr>
              <w:pPrChange w:id="694" w:author="L1301-chi-105 " w:date="2026-06-09T10:31:00Z">
                <w:pPr>
                  <w:spacing w:beforeLines="25" w:before="90"/>
                  <w:jc w:val="left"/>
                </w:pPr>
              </w:pPrChange>
            </w:pPr>
            <w:del w:id="695" w:author="L1301-chi-105 " w:date="2026-07-13T14:47:00Z">
              <w:r w:rsidDel="001820FB">
                <w:rPr>
                  <w:rFonts w:asciiTheme="minorEastAsia" w:hAnsiTheme="minorEastAsia" w:hint="eastAsia"/>
                  <w:sz w:val="24"/>
                  <w:szCs w:val="24"/>
                </w:rPr>
                <w:delText xml:space="preserve">□下水　</w:delText>
              </w:r>
            </w:del>
            <w:del w:id="696" w:author="L1301-chi-105 " w:date="2026-06-08T15:16:00Z">
              <w:r w:rsidDel="00C10B40">
                <w:rPr>
                  <w:rFonts w:asciiTheme="minorEastAsia" w:hAnsiTheme="minorEastAsia" w:hint="eastAsia"/>
                  <w:sz w:val="24"/>
                  <w:szCs w:val="24"/>
                </w:rPr>
                <w:delText>□合併浄化槽</w:delText>
              </w:r>
            </w:del>
          </w:p>
          <w:p w14:paraId="7B723C52" w14:textId="1BAD8466" w:rsidR="001877BB" w:rsidDel="001820FB" w:rsidRDefault="001877BB">
            <w:pPr>
              <w:spacing w:beforeLines="25" w:before="90"/>
              <w:rPr>
                <w:del w:id="697" w:author="L1301-chi-105 " w:date="2026-07-13T14:47:00Z"/>
                <w:rFonts w:asciiTheme="minorEastAsia" w:hAnsiTheme="minorEastAsia"/>
                <w:sz w:val="24"/>
                <w:szCs w:val="24"/>
              </w:rPr>
              <w:pPrChange w:id="698" w:author="L1301-chi-105 " w:date="2026-06-09T10:31:00Z">
                <w:pPr>
                  <w:spacing w:beforeLines="25" w:before="90"/>
                  <w:jc w:val="left"/>
                </w:pPr>
              </w:pPrChange>
            </w:pPr>
            <w:del w:id="699" w:author="L1301-chi-105 " w:date="2026-06-08T15:16:00Z">
              <w:r w:rsidDel="00C10B40">
                <w:rPr>
                  <w:rFonts w:asciiTheme="minorEastAsia" w:hAnsiTheme="minorEastAsia" w:hint="eastAsia"/>
                  <w:sz w:val="24"/>
                  <w:szCs w:val="24"/>
                </w:rPr>
                <w:delText>□単独浄化槽</w:delText>
              </w:r>
            </w:del>
            <w:del w:id="700" w:author="L1301-chi-105 " w:date="2026-07-13T14:47:00Z">
              <w:r w:rsidDel="001820FB">
                <w:rPr>
                  <w:rFonts w:asciiTheme="minorEastAsia" w:hAnsiTheme="minorEastAsia" w:hint="eastAsia"/>
                  <w:sz w:val="24"/>
                  <w:szCs w:val="24"/>
                </w:rPr>
                <w:delText xml:space="preserve">　□汲取り</w:delText>
              </w:r>
            </w:del>
          </w:p>
        </w:tc>
      </w:tr>
      <w:tr w:rsidR="001877BB" w:rsidDel="001820FB" w14:paraId="173CEED3" w14:textId="40D46B72" w:rsidTr="001877BB">
        <w:tblPrEx>
          <w:tblPrExChange w:id="701" w:author="L1301-chi-105 " w:date="2026-06-09T10:31:00Z">
            <w:tblPrEx>
              <w:tblW w:w="11058" w:type="dxa"/>
            </w:tblPrEx>
          </w:tblPrExChange>
        </w:tblPrEx>
        <w:trPr>
          <w:del w:id="702" w:author="L1301-chi-105 " w:date="2026-07-13T14:47:00Z"/>
          <w:trPrChange w:id="703" w:author="L1301-chi-105 " w:date="2026-06-09T10:31:00Z">
            <w:trPr>
              <w:gridBefore w:val="1"/>
            </w:trPr>
          </w:trPrChange>
        </w:trPr>
        <w:tc>
          <w:tcPr>
            <w:tcW w:w="710" w:type="dxa"/>
            <w:vMerge/>
            <w:tcPrChange w:id="704" w:author="L1301-chi-105 " w:date="2026-06-09T10:31:00Z">
              <w:tcPr>
                <w:tcW w:w="710" w:type="dxa"/>
                <w:gridSpan w:val="2"/>
                <w:vMerge/>
              </w:tcPr>
            </w:tcPrChange>
          </w:tcPr>
          <w:p w14:paraId="3B5521AC" w14:textId="6EA65497" w:rsidR="001877BB" w:rsidDel="001820FB" w:rsidRDefault="001877BB" w:rsidP="001877BB">
            <w:pPr>
              <w:spacing w:beforeLines="25" w:before="90"/>
              <w:jc w:val="left"/>
              <w:rPr>
                <w:del w:id="705" w:author="L1301-chi-105 " w:date="2026-07-13T14:47:00Z"/>
                <w:rFonts w:asciiTheme="minorEastAsia" w:hAnsiTheme="minorEastAsia"/>
                <w:sz w:val="24"/>
                <w:szCs w:val="24"/>
              </w:rPr>
            </w:pPr>
          </w:p>
        </w:tc>
        <w:tc>
          <w:tcPr>
            <w:tcW w:w="1417" w:type="dxa"/>
            <w:tcPrChange w:id="706" w:author="L1301-chi-105 " w:date="2026-06-09T10:31:00Z">
              <w:tcPr>
                <w:tcW w:w="1417" w:type="dxa"/>
                <w:gridSpan w:val="2"/>
              </w:tcPr>
            </w:tcPrChange>
          </w:tcPr>
          <w:p w14:paraId="4BF9A3D7" w14:textId="08C46D97" w:rsidR="001877BB" w:rsidDel="001820FB" w:rsidRDefault="001877BB">
            <w:pPr>
              <w:spacing w:beforeLines="25" w:before="90"/>
              <w:jc w:val="distribute"/>
              <w:rPr>
                <w:del w:id="707" w:author="L1301-chi-105 " w:date="2026-07-13T14:47:00Z"/>
                <w:rFonts w:asciiTheme="minorEastAsia" w:hAnsiTheme="minorEastAsia"/>
                <w:sz w:val="24"/>
                <w:szCs w:val="24"/>
              </w:rPr>
              <w:pPrChange w:id="708" w:author="L1301-chi-105 " w:date="2026-06-08T15:15:00Z">
                <w:pPr>
                  <w:spacing w:beforeLines="25" w:before="90"/>
                  <w:jc w:val="left"/>
                </w:pPr>
              </w:pPrChange>
            </w:pPr>
            <w:del w:id="709" w:author="L1301-chi-105 " w:date="2026-07-13T14:47:00Z">
              <w:r w:rsidDel="001820FB">
                <w:rPr>
                  <w:rFonts w:asciiTheme="minorEastAsia" w:hAnsiTheme="minorEastAsia" w:hint="eastAsia"/>
                  <w:sz w:val="24"/>
                  <w:szCs w:val="24"/>
                </w:rPr>
                <w:delText>リフォー</w:delText>
              </w:r>
            </w:del>
            <w:del w:id="710" w:author="L1301-chi-105 " w:date="2026-06-09T10:53:00Z">
              <w:r w:rsidDel="007604D3">
                <w:rPr>
                  <w:rFonts w:asciiTheme="minorEastAsia" w:hAnsiTheme="minorEastAsia" w:hint="eastAsia"/>
                  <w:sz w:val="24"/>
                  <w:szCs w:val="24"/>
                </w:rPr>
                <w:delText>ム</w:delText>
              </w:r>
            </w:del>
            <w:del w:id="711" w:author="L1301-chi-105 " w:date="2026-07-13T14:47:00Z">
              <w:r w:rsidDel="001820FB">
                <w:rPr>
                  <w:rFonts w:asciiTheme="minorEastAsia" w:hAnsiTheme="minorEastAsia" w:hint="eastAsia"/>
                  <w:sz w:val="24"/>
                  <w:szCs w:val="24"/>
                </w:rPr>
                <w:delText>履歴</w:delText>
              </w:r>
            </w:del>
          </w:p>
        </w:tc>
        <w:tc>
          <w:tcPr>
            <w:tcW w:w="3394" w:type="dxa"/>
            <w:gridSpan w:val="2"/>
            <w:vAlign w:val="center"/>
            <w:tcPrChange w:id="712" w:author="L1301-chi-105 " w:date="2026-06-09T10:31:00Z">
              <w:tcPr>
                <w:tcW w:w="3394" w:type="dxa"/>
                <w:gridSpan w:val="2"/>
              </w:tcPr>
            </w:tcPrChange>
          </w:tcPr>
          <w:p w14:paraId="430F5F93" w14:textId="512A5257" w:rsidR="001877BB" w:rsidDel="001820FB" w:rsidRDefault="001877BB">
            <w:pPr>
              <w:spacing w:beforeLines="25" w:before="90"/>
              <w:rPr>
                <w:del w:id="713" w:author="L1301-chi-105 " w:date="2026-07-13T14:47:00Z"/>
                <w:rFonts w:asciiTheme="minorEastAsia" w:hAnsiTheme="minorEastAsia"/>
                <w:sz w:val="24"/>
                <w:szCs w:val="24"/>
              </w:rPr>
              <w:pPrChange w:id="714" w:author="L1301-chi-105 " w:date="2026-06-09T10:31:00Z">
                <w:pPr>
                  <w:spacing w:beforeLines="25" w:before="90"/>
                  <w:jc w:val="left"/>
                </w:pPr>
              </w:pPrChange>
            </w:pPr>
            <w:del w:id="715" w:author="L1301-chi-105 " w:date="2026-07-13T14:47:00Z">
              <w:r w:rsidDel="001820FB">
                <w:rPr>
                  <w:rFonts w:asciiTheme="minorEastAsia" w:hAnsiTheme="minorEastAsia" w:hint="eastAsia"/>
                  <w:sz w:val="24"/>
                  <w:szCs w:val="24"/>
                </w:rPr>
                <w:delText>□有</w:delText>
              </w:r>
            </w:del>
            <w:del w:id="716" w:author="L1301-chi-105 " w:date="2026-06-08T15:19:00Z">
              <w:r w:rsidDel="00C10B40">
                <w:rPr>
                  <w:rFonts w:asciiTheme="minorEastAsia" w:hAnsiTheme="minorEastAsia" w:hint="eastAsia"/>
                  <w:sz w:val="24"/>
                  <w:szCs w:val="24"/>
                </w:rPr>
                <w:delText xml:space="preserve">（別メモ添付）　</w:delText>
              </w:r>
            </w:del>
            <w:del w:id="717" w:author="L1301-chi-105 " w:date="2026-07-13T14:47:00Z">
              <w:r w:rsidDel="001820FB">
                <w:rPr>
                  <w:rFonts w:asciiTheme="minorEastAsia" w:hAnsiTheme="minorEastAsia" w:hint="eastAsia"/>
                  <w:sz w:val="24"/>
                  <w:szCs w:val="24"/>
                </w:rPr>
                <w:delText xml:space="preserve">　年</w:delText>
              </w:r>
            </w:del>
          </w:p>
          <w:p w14:paraId="3FD25688" w14:textId="0313AEFB" w:rsidR="001877BB" w:rsidDel="001820FB" w:rsidRDefault="001877BB">
            <w:pPr>
              <w:spacing w:beforeLines="25" w:before="90"/>
              <w:rPr>
                <w:del w:id="718" w:author="L1301-chi-105 " w:date="2026-07-13T14:47:00Z"/>
                <w:rFonts w:asciiTheme="minorEastAsia" w:hAnsiTheme="minorEastAsia"/>
                <w:sz w:val="24"/>
                <w:szCs w:val="24"/>
              </w:rPr>
              <w:pPrChange w:id="719" w:author="L1301-chi-105 " w:date="2026-06-09T10:31:00Z">
                <w:pPr>
                  <w:spacing w:beforeLines="25" w:before="90"/>
                  <w:jc w:val="left"/>
                </w:pPr>
              </w:pPrChange>
            </w:pPr>
            <w:del w:id="720" w:author="L1301-chi-105 " w:date="2026-07-13T14:47:00Z">
              <w:r w:rsidDel="001820FB">
                <w:rPr>
                  <w:rFonts w:asciiTheme="minorEastAsia" w:hAnsiTheme="minorEastAsia" w:hint="eastAsia"/>
                  <w:sz w:val="24"/>
                  <w:szCs w:val="24"/>
                </w:rPr>
                <w:delText>□無</w:delText>
              </w:r>
            </w:del>
          </w:p>
        </w:tc>
        <w:tc>
          <w:tcPr>
            <w:tcW w:w="672" w:type="dxa"/>
            <w:vMerge/>
            <w:tcPrChange w:id="721" w:author="L1301-chi-105 " w:date="2026-06-09T10:31:00Z">
              <w:tcPr>
                <w:tcW w:w="672" w:type="dxa"/>
                <w:gridSpan w:val="2"/>
                <w:vMerge/>
              </w:tcPr>
            </w:tcPrChange>
          </w:tcPr>
          <w:p w14:paraId="034E67DE" w14:textId="252C7F3F" w:rsidR="001877BB" w:rsidDel="001820FB" w:rsidRDefault="001877BB" w:rsidP="001877BB">
            <w:pPr>
              <w:spacing w:beforeLines="25" w:before="90"/>
              <w:jc w:val="left"/>
              <w:rPr>
                <w:del w:id="722" w:author="L1301-chi-105 " w:date="2026-07-13T14:47:00Z"/>
                <w:rFonts w:asciiTheme="minorEastAsia" w:hAnsiTheme="minorEastAsia"/>
                <w:sz w:val="24"/>
                <w:szCs w:val="24"/>
              </w:rPr>
            </w:pPr>
          </w:p>
        </w:tc>
        <w:tc>
          <w:tcPr>
            <w:tcW w:w="1513" w:type="dxa"/>
            <w:gridSpan w:val="2"/>
            <w:vAlign w:val="center"/>
            <w:tcPrChange w:id="723" w:author="L1301-chi-105 " w:date="2026-06-09T10:31:00Z">
              <w:tcPr>
                <w:tcW w:w="1513" w:type="dxa"/>
                <w:gridSpan w:val="3"/>
              </w:tcPr>
            </w:tcPrChange>
          </w:tcPr>
          <w:p w14:paraId="71F3558F" w14:textId="06CA3E8A" w:rsidR="001877BB" w:rsidDel="001820FB" w:rsidRDefault="001877BB">
            <w:pPr>
              <w:spacing w:beforeLines="25" w:before="90"/>
              <w:jc w:val="distribute"/>
              <w:rPr>
                <w:del w:id="724" w:author="L1301-chi-105 " w:date="2026-07-13T14:47:00Z"/>
                <w:rFonts w:asciiTheme="minorEastAsia" w:hAnsiTheme="minorEastAsia"/>
                <w:sz w:val="24"/>
                <w:szCs w:val="24"/>
              </w:rPr>
              <w:pPrChange w:id="725" w:author="L1301-chi-105 " w:date="2026-06-08T15:15:00Z">
                <w:pPr>
                  <w:spacing w:beforeLines="25" w:before="90"/>
                  <w:jc w:val="left"/>
                </w:pPr>
              </w:pPrChange>
            </w:pPr>
            <w:del w:id="726" w:author="L1301-chi-105 " w:date="2026-07-13T14:47:00Z">
              <w:r w:rsidDel="001820FB">
                <w:rPr>
                  <w:rFonts w:asciiTheme="minorEastAsia" w:hAnsiTheme="minorEastAsia" w:hint="eastAsia"/>
                  <w:sz w:val="24"/>
                  <w:szCs w:val="24"/>
                </w:rPr>
                <w:delText>調理器具</w:delText>
              </w:r>
            </w:del>
          </w:p>
        </w:tc>
        <w:tc>
          <w:tcPr>
            <w:tcW w:w="3352" w:type="dxa"/>
            <w:gridSpan w:val="3"/>
            <w:vAlign w:val="center"/>
            <w:tcPrChange w:id="727" w:author="L1301-chi-105 " w:date="2026-06-09T10:31:00Z">
              <w:tcPr>
                <w:tcW w:w="3352" w:type="dxa"/>
                <w:gridSpan w:val="3"/>
              </w:tcPr>
            </w:tcPrChange>
          </w:tcPr>
          <w:p w14:paraId="1F264BB6" w14:textId="08B51076" w:rsidR="001877BB" w:rsidDel="001820FB" w:rsidRDefault="001877BB">
            <w:pPr>
              <w:spacing w:beforeLines="25" w:before="90"/>
              <w:rPr>
                <w:del w:id="728" w:author="L1301-chi-105 " w:date="2026-07-13T14:47:00Z"/>
                <w:rFonts w:asciiTheme="minorEastAsia" w:hAnsiTheme="minorEastAsia"/>
                <w:sz w:val="24"/>
                <w:szCs w:val="24"/>
              </w:rPr>
              <w:pPrChange w:id="729" w:author="L1301-chi-105 " w:date="2026-06-09T10:31:00Z">
                <w:pPr>
                  <w:spacing w:beforeLines="25" w:before="90"/>
                  <w:jc w:val="left"/>
                </w:pPr>
              </w:pPrChange>
            </w:pPr>
            <w:del w:id="730" w:author="L1301-chi-105 " w:date="2026-07-13T14:47:00Z">
              <w:r w:rsidDel="001820FB">
                <w:rPr>
                  <w:rFonts w:asciiTheme="minorEastAsia" w:hAnsiTheme="minorEastAsia" w:hint="eastAsia"/>
                  <w:sz w:val="24"/>
                  <w:szCs w:val="24"/>
                </w:rPr>
                <w:delText xml:space="preserve">□電気　□プロパン　</w:delText>
              </w:r>
            </w:del>
          </w:p>
          <w:p w14:paraId="1B3339CB" w14:textId="12617BBB" w:rsidR="001877BB" w:rsidDel="001820FB" w:rsidRDefault="001877BB">
            <w:pPr>
              <w:spacing w:beforeLines="25" w:before="90"/>
              <w:rPr>
                <w:del w:id="731" w:author="L1301-chi-105 " w:date="2026-07-13T14:47:00Z"/>
                <w:rFonts w:asciiTheme="minorEastAsia" w:hAnsiTheme="minorEastAsia"/>
                <w:sz w:val="24"/>
                <w:szCs w:val="24"/>
              </w:rPr>
              <w:pPrChange w:id="732" w:author="L1301-chi-105 " w:date="2026-06-09T10:31:00Z">
                <w:pPr>
                  <w:spacing w:beforeLines="25" w:before="90"/>
                  <w:jc w:val="left"/>
                </w:pPr>
              </w:pPrChange>
            </w:pPr>
            <w:del w:id="733" w:author="L1301-chi-105 " w:date="2026-07-13T14:47:00Z">
              <w:r w:rsidDel="001820FB">
                <w:rPr>
                  <w:rFonts w:asciiTheme="minorEastAsia" w:hAnsiTheme="minorEastAsia" w:hint="eastAsia"/>
                  <w:sz w:val="24"/>
                  <w:szCs w:val="24"/>
                </w:rPr>
                <w:delText>□その他（</w:delText>
              </w:r>
            </w:del>
            <w:del w:id="734" w:author="L1301-chi-105 " w:date="2026-06-08T15:17:00Z">
              <w:r w:rsidDel="00C10B40">
                <w:rPr>
                  <w:rFonts w:asciiTheme="minorEastAsia" w:hAnsiTheme="minorEastAsia" w:hint="eastAsia"/>
                  <w:sz w:val="24"/>
                  <w:szCs w:val="24"/>
                </w:rPr>
                <w:delText xml:space="preserve">　</w:delText>
              </w:r>
            </w:del>
            <w:del w:id="735" w:author="L1301-chi-105 " w:date="2026-07-13T14:47:00Z">
              <w:r w:rsidDel="001820FB">
                <w:rPr>
                  <w:rFonts w:asciiTheme="minorEastAsia" w:hAnsiTheme="minorEastAsia" w:hint="eastAsia"/>
                  <w:sz w:val="24"/>
                  <w:szCs w:val="24"/>
                </w:rPr>
                <w:delText xml:space="preserve">　　　　　　）</w:delText>
              </w:r>
            </w:del>
          </w:p>
        </w:tc>
      </w:tr>
      <w:tr w:rsidR="001877BB" w:rsidDel="001820FB" w14:paraId="4FE16435" w14:textId="0BFCC27E" w:rsidTr="001877BB">
        <w:tblPrEx>
          <w:tblPrExChange w:id="736" w:author="L1301-chi-105 " w:date="2026-06-09T10:31:00Z">
            <w:tblPrEx>
              <w:tblW w:w="11058" w:type="dxa"/>
            </w:tblPrEx>
          </w:tblPrExChange>
        </w:tblPrEx>
        <w:trPr>
          <w:trHeight w:val="1234"/>
          <w:del w:id="737" w:author="L1301-chi-105 " w:date="2026-07-13T14:47:00Z"/>
          <w:trPrChange w:id="738" w:author="L1301-chi-105 " w:date="2026-06-09T10:31:00Z">
            <w:trPr>
              <w:gridBefore w:val="1"/>
              <w:trHeight w:val="1361"/>
            </w:trPr>
          </w:trPrChange>
        </w:trPr>
        <w:tc>
          <w:tcPr>
            <w:tcW w:w="710" w:type="dxa"/>
            <w:vMerge/>
            <w:tcPrChange w:id="739" w:author="L1301-chi-105 " w:date="2026-06-09T10:31:00Z">
              <w:tcPr>
                <w:tcW w:w="710" w:type="dxa"/>
                <w:gridSpan w:val="2"/>
                <w:vMerge/>
              </w:tcPr>
            </w:tcPrChange>
          </w:tcPr>
          <w:p w14:paraId="17A2D279" w14:textId="302AC094" w:rsidR="001877BB" w:rsidDel="001820FB" w:rsidRDefault="001877BB" w:rsidP="001877BB">
            <w:pPr>
              <w:spacing w:beforeLines="25" w:before="90"/>
              <w:jc w:val="left"/>
              <w:rPr>
                <w:del w:id="740" w:author="L1301-chi-105 " w:date="2026-07-13T14:47:00Z"/>
                <w:rFonts w:asciiTheme="minorEastAsia" w:hAnsiTheme="minorEastAsia"/>
                <w:sz w:val="24"/>
                <w:szCs w:val="24"/>
              </w:rPr>
            </w:pPr>
          </w:p>
        </w:tc>
        <w:tc>
          <w:tcPr>
            <w:tcW w:w="1417" w:type="dxa"/>
            <w:tcPrChange w:id="741" w:author="L1301-chi-105 " w:date="2026-06-09T10:31:00Z">
              <w:tcPr>
                <w:tcW w:w="1417" w:type="dxa"/>
                <w:gridSpan w:val="2"/>
              </w:tcPr>
            </w:tcPrChange>
          </w:tcPr>
          <w:p w14:paraId="5C7119D0" w14:textId="4C046DCC" w:rsidR="001877BB" w:rsidDel="001820FB" w:rsidRDefault="001877BB">
            <w:pPr>
              <w:spacing w:beforeLines="25" w:before="90" w:line="720" w:lineRule="auto"/>
              <w:rPr>
                <w:del w:id="742" w:author="L1301-chi-105 " w:date="2026-07-13T14:47:00Z"/>
                <w:rFonts w:asciiTheme="minorEastAsia" w:hAnsiTheme="minorEastAsia"/>
                <w:sz w:val="24"/>
                <w:szCs w:val="24"/>
              </w:rPr>
              <w:pPrChange w:id="743" w:author="L1301-chi-105 " w:date="2026-06-09T10:53:00Z">
                <w:pPr>
                  <w:spacing w:beforeLines="25" w:before="90" w:line="720" w:lineRule="auto"/>
                  <w:jc w:val="left"/>
                </w:pPr>
              </w:pPrChange>
            </w:pPr>
            <w:del w:id="744" w:author="L1301-chi-105 " w:date="2026-07-13T14:47:00Z">
              <w:r w:rsidRPr="007604D3" w:rsidDel="001820FB">
                <w:rPr>
                  <w:rFonts w:asciiTheme="minorEastAsia" w:hAnsiTheme="minorEastAsia" w:hint="eastAsia"/>
                  <w:kern w:val="0"/>
                  <w:sz w:val="24"/>
                  <w:szCs w:val="24"/>
                  <w:fitText w:val="1200" w:id="-431311615"/>
                  <w:rPrChange w:id="745" w:author="L1301-chi-105 " w:date="2026-06-09T10:53:00Z">
                    <w:rPr>
                      <w:rFonts w:asciiTheme="minorEastAsia" w:hAnsiTheme="minorEastAsia" w:hint="eastAsia"/>
                      <w:sz w:val="24"/>
                      <w:szCs w:val="24"/>
                    </w:rPr>
                  </w:rPrChange>
                </w:rPr>
                <w:delText>補修の要否</w:delText>
              </w:r>
            </w:del>
          </w:p>
        </w:tc>
        <w:tc>
          <w:tcPr>
            <w:tcW w:w="3394" w:type="dxa"/>
            <w:gridSpan w:val="2"/>
            <w:vAlign w:val="center"/>
            <w:tcPrChange w:id="746" w:author="L1301-chi-105 " w:date="2026-06-09T10:31:00Z">
              <w:tcPr>
                <w:tcW w:w="3394" w:type="dxa"/>
                <w:gridSpan w:val="2"/>
              </w:tcPr>
            </w:tcPrChange>
          </w:tcPr>
          <w:p w14:paraId="79F820B1" w14:textId="048F7211" w:rsidR="001877BB" w:rsidDel="001820FB" w:rsidRDefault="001877BB">
            <w:pPr>
              <w:spacing w:beforeLines="25" w:before="90"/>
              <w:rPr>
                <w:del w:id="747" w:author="L1301-chi-105 " w:date="2026-07-13T14:47:00Z"/>
                <w:rFonts w:asciiTheme="minorEastAsia" w:hAnsiTheme="minorEastAsia"/>
                <w:sz w:val="24"/>
                <w:szCs w:val="24"/>
              </w:rPr>
              <w:pPrChange w:id="748" w:author="L1301-chi-105 " w:date="2026-06-09T10:31:00Z">
                <w:pPr>
                  <w:spacing w:beforeLines="25" w:before="90"/>
                  <w:jc w:val="left"/>
                </w:pPr>
              </w:pPrChange>
            </w:pPr>
            <w:del w:id="749" w:author="L1301-chi-105 " w:date="2026-07-13T14:47:00Z">
              <w:r w:rsidDel="001820FB">
                <w:rPr>
                  <w:rFonts w:asciiTheme="minorEastAsia" w:hAnsiTheme="minorEastAsia" w:hint="eastAsia"/>
                  <w:sz w:val="24"/>
                  <w:szCs w:val="24"/>
                </w:rPr>
                <w:delText>□不要（即居住可）</w:delText>
              </w:r>
            </w:del>
          </w:p>
          <w:p w14:paraId="3F0B283A" w14:textId="58743609" w:rsidR="001877BB" w:rsidDel="001820FB" w:rsidRDefault="001877BB">
            <w:pPr>
              <w:spacing w:beforeLines="25" w:before="90"/>
              <w:rPr>
                <w:del w:id="750" w:author="L1301-chi-105 " w:date="2026-07-13T14:47:00Z"/>
                <w:rFonts w:asciiTheme="minorEastAsia" w:hAnsiTheme="minorEastAsia"/>
                <w:sz w:val="24"/>
                <w:szCs w:val="24"/>
              </w:rPr>
              <w:pPrChange w:id="751" w:author="L1301-chi-105 " w:date="2026-06-09T10:31:00Z">
                <w:pPr>
                  <w:spacing w:beforeLines="25" w:before="90"/>
                  <w:jc w:val="left"/>
                </w:pPr>
              </w:pPrChange>
            </w:pPr>
            <w:del w:id="752" w:author="L1301-chi-105 " w:date="2026-07-13T14:47:00Z">
              <w:r w:rsidDel="001820FB">
                <w:rPr>
                  <w:rFonts w:asciiTheme="minorEastAsia" w:hAnsiTheme="minorEastAsia" w:hint="eastAsia"/>
                  <w:sz w:val="24"/>
                  <w:szCs w:val="24"/>
                </w:rPr>
                <w:delText>□多少の補修が必要</w:delText>
              </w:r>
            </w:del>
          </w:p>
          <w:p w14:paraId="2A1311B6" w14:textId="1DE4F87C" w:rsidR="001877BB" w:rsidDel="001820FB" w:rsidRDefault="001877BB">
            <w:pPr>
              <w:spacing w:beforeLines="25" w:before="90"/>
              <w:rPr>
                <w:del w:id="753" w:author="L1301-chi-105 " w:date="2026-07-13T14:47:00Z"/>
                <w:rFonts w:asciiTheme="minorEastAsia" w:hAnsiTheme="minorEastAsia"/>
                <w:sz w:val="24"/>
                <w:szCs w:val="24"/>
              </w:rPr>
              <w:pPrChange w:id="754" w:author="L1301-chi-105 " w:date="2026-06-09T10:31:00Z">
                <w:pPr>
                  <w:spacing w:beforeLines="25" w:before="90"/>
                  <w:jc w:val="left"/>
                </w:pPr>
              </w:pPrChange>
            </w:pPr>
            <w:del w:id="755" w:author="L1301-chi-105 " w:date="2026-07-13T14:47:00Z">
              <w:r w:rsidDel="001820FB">
                <w:rPr>
                  <w:rFonts w:asciiTheme="minorEastAsia" w:hAnsiTheme="minorEastAsia" w:hint="eastAsia"/>
                  <w:sz w:val="24"/>
                  <w:szCs w:val="24"/>
                </w:rPr>
                <w:delText>□大規模改修が必要</w:delText>
              </w:r>
            </w:del>
          </w:p>
        </w:tc>
        <w:tc>
          <w:tcPr>
            <w:tcW w:w="672" w:type="dxa"/>
            <w:vMerge/>
            <w:tcPrChange w:id="756" w:author="L1301-chi-105 " w:date="2026-06-09T10:31:00Z">
              <w:tcPr>
                <w:tcW w:w="672" w:type="dxa"/>
                <w:gridSpan w:val="2"/>
                <w:vMerge/>
              </w:tcPr>
            </w:tcPrChange>
          </w:tcPr>
          <w:p w14:paraId="389B4863" w14:textId="741D8024" w:rsidR="001877BB" w:rsidDel="001820FB" w:rsidRDefault="001877BB" w:rsidP="001877BB">
            <w:pPr>
              <w:spacing w:beforeLines="25" w:before="90"/>
              <w:jc w:val="left"/>
              <w:rPr>
                <w:del w:id="757" w:author="L1301-chi-105 " w:date="2026-07-13T14:47:00Z"/>
                <w:rFonts w:asciiTheme="minorEastAsia" w:hAnsiTheme="minorEastAsia"/>
                <w:sz w:val="24"/>
                <w:szCs w:val="24"/>
              </w:rPr>
            </w:pPr>
          </w:p>
        </w:tc>
        <w:tc>
          <w:tcPr>
            <w:tcW w:w="1513" w:type="dxa"/>
            <w:gridSpan w:val="2"/>
            <w:vAlign w:val="center"/>
            <w:tcPrChange w:id="758" w:author="L1301-chi-105 " w:date="2026-06-09T10:31:00Z">
              <w:tcPr>
                <w:tcW w:w="1513" w:type="dxa"/>
                <w:gridSpan w:val="3"/>
              </w:tcPr>
            </w:tcPrChange>
          </w:tcPr>
          <w:p w14:paraId="3834CC91" w14:textId="1B34D1F2" w:rsidR="001877BB" w:rsidDel="001820FB" w:rsidRDefault="001877BB">
            <w:pPr>
              <w:spacing w:beforeLines="25" w:before="90" w:line="600" w:lineRule="auto"/>
              <w:jc w:val="distribute"/>
              <w:rPr>
                <w:del w:id="759" w:author="L1301-chi-105 " w:date="2026-07-13T14:47:00Z"/>
                <w:rFonts w:asciiTheme="minorEastAsia" w:hAnsiTheme="minorEastAsia"/>
                <w:sz w:val="24"/>
                <w:szCs w:val="24"/>
              </w:rPr>
              <w:pPrChange w:id="760" w:author="L1301-chi-105 " w:date="2026-06-08T15:15:00Z">
                <w:pPr>
                  <w:spacing w:beforeLines="25" w:before="90" w:line="600" w:lineRule="auto"/>
                  <w:jc w:val="left"/>
                </w:pPr>
              </w:pPrChange>
            </w:pPr>
            <w:del w:id="761" w:author="L1301-chi-105 " w:date="2026-07-13T14:47:00Z">
              <w:r w:rsidDel="001820FB">
                <w:rPr>
                  <w:rFonts w:asciiTheme="minorEastAsia" w:hAnsiTheme="minorEastAsia" w:hint="eastAsia"/>
                  <w:sz w:val="24"/>
                  <w:szCs w:val="24"/>
                </w:rPr>
                <w:delText>風呂</w:delText>
              </w:r>
            </w:del>
          </w:p>
        </w:tc>
        <w:tc>
          <w:tcPr>
            <w:tcW w:w="3352" w:type="dxa"/>
            <w:gridSpan w:val="3"/>
            <w:vAlign w:val="center"/>
            <w:tcPrChange w:id="762" w:author="L1301-chi-105 " w:date="2026-06-09T10:31:00Z">
              <w:tcPr>
                <w:tcW w:w="3352" w:type="dxa"/>
                <w:gridSpan w:val="3"/>
              </w:tcPr>
            </w:tcPrChange>
          </w:tcPr>
          <w:p w14:paraId="5C989EE8" w14:textId="1783CC64" w:rsidR="001877BB" w:rsidDel="001820FB" w:rsidRDefault="001877BB">
            <w:pPr>
              <w:spacing w:beforeLines="25" w:before="90"/>
              <w:rPr>
                <w:del w:id="763" w:author="L1301-chi-105 " w:date="2026-07-13T14:47:00Z"/>
                <w:rFonts w:asciiTheme="minorEastAsia" w:hAnsiTheme="minorEastAsia"/>
                <w:sz w:val="24"/>
                <w:szCs w:val="24"/>
              </w:rPr>
              <w:pPrChange w:id="764" w:author="L1301-chi-105 " w:date="2026-06-09T10:31:00Z">
                <w:pPr>
                  <w:spacing w:beforeLines="25" w:before="90"/>
                  <w:jc w:val="left"/>
                </w:pPr>
              </w:pPrChange>
            </w:pPr>
            <w:del w:id="765" w:author="L1301-chi-105 " w:date="2026-07-13T14:47:00Z">
              <w:r w:rsidDel="001820FB">
                <w:rPr>
                  <w:rFonts w:asciiTheme="minorEastAsia" w:hAnsiTheme="minorEastAsia" w:hint="eastAsia"/>
                  <w:sz w:val="24"/>
                  <w:szCs w:val="24"/>
                </w:rPr>
                <w:delText>□電気　□ガス　□灯油</w:delText>
              </w:r>
            </w:del>
          </w:p>
          <w:p w14:paraId="66150804" w14:textId="10F46CC0" w:rsidR="001877BB" w:rsidDel="001820FB" w:rsidRDefault="001877BB">
            <w:pPr>
              <w:spacing w:beforeLines="25" w:before="90"/>
              <w:rPr>
                <w:del w:id="766" w:author="L1301-chi-105 " w:date="2026-07-13T14:47:00Z"/>
                <w:rFonts w:asciiTheme="minorEastAsia" w:hAnsiTheme="minorEastAsia"/>
                <w:sz w:val="24"/>
                <w:szCs w:val="24"/>
              </w:rPr>
              <w:pPrChange w:id="767" w:author="L1301-chi-105 " w:date="2026-06-09T10:31:00Z">
                <w:pPr>
                  <w:spacing w:beforeLines="25" w:before="90"/>
                  <w:jc w:val="left"/>
                </w:pPr>
              </w:pPrChange>
            </w:pPr>
            <w:del w:id="768" w:author="L1301-chi-105 " w:date="2026-07-13T14:47:00Z">
              <w:r w:rsidDel="001820FB">
                <w:rPr>
                  <w:rFonts w:asciiTheme="minorEastAsia" w:hAnsiTheme="minorEastAsia" w:hint="eastAsia"/>
                  <w:sz w:val="24"/>
                  <w:szCs w:val="24"/>
                </w:rPr>
                <w:delText xml:space="preserve">□その他（　</w:delText>
              </w:r>
            </w:del>
            <w:del w:id="769" w:author="L1301-chi-105 " w:date="2026-06-08T15:17:00Z">
              <w:r w:rsidDel="00C10B40">
                <w:rPr>
                  <w:rFonts w:asciiTheme="minorEastAsia" w:hAnsiTheme="minorEastAsia" w:hint="eastAsia"/>
                  <w:sz w:val="24"/>
                  <w:szCs w:val="24"/>
                </w:rPr>
                <w:delText xml:space="preserve">　</w:delText>
              </w:r>
            </w:del>
            <w:del w:id="770" w:author="L1301-chi-105 " w:date="2026-07-13T14:47:00Z">
              <w:r w:rsidDel="001820FB">
                <w:rPr>
                  <w:rFonts w:asciiTheme="minorEastAsia" w:hAnsiTheme="minorEastAsia" w:hint="eastAsia"/>
                  <w:sz w:val="24"/>
                  <w:szCs w:val="24"/>
                </w:rPr>
                <w:delText xml:space="preserve">　　　　　）</w:delText>
              </w:r>
            </w:del>
          </w:p>
        </w:tc>
      </w:tr>
      <w:tr w:rsidR="001877BB" w:rsidDel="001820FB" w14:paraId="750E489B" w14:textId="579240E2" w:rsidTr="001877BB">
        <w:tblPrEx>
          <w:tblPrExChange w:id="771" w:author="L1301-chi-105 " w:date="2026-06-09T10:31:00Z">
            <w:tblPrEx>
              <w:tblW w:w="11058" w:type="dxa"/>
            </w:tblPrEx>
          </w:tblPrExChange>
        </w:tblPrEx>
        <w:trPr>
          <w:del w:id="772" w:author="L1301-chi-105 " w:date="2026-07-13T14:47:00Z"/>
          <w:trPrChange w:id="773" w:author="L1301-chi-105 " w:date="2026-06-09T10:31:00Z">
            <w:trPr>
              <w:gridBefore w:val="1"/>
            </w:trPr>
          </w:trPrChange>
        </w:trPr>
        <w:tc>
          <w:tcPr>
            <w:tcW w:w="710" w:type="dxa"/>
            <w:vMerge/>
            <w:tcPrChange w:id="774" w:author="L1301-chi-105 " w:date="2026-06-09T10:31:00Z">
              <w:tcPr>
                <w:tcW w:w="710" w:type="dxa"/>
                <w:gridSpan w:val="2"/>
                <w:vMerge/>
              </w:tcPr>
            </w:tcPrChange>
          </w:tcPr>
          <w:p w14:paraId="14CE2E88" w14:textId="7ABE0CD9" w:rsidR="001877BB" w:rsidDel="001820FB" w:rsidRDefault="001877BB" w:rsidP="001877BB">
            <w:pPr>
              <w:spacing w:beforeLines="25" w:before="90"/>
              <w:jc w:val="left"/>
              <w:rPr>
                <w:del w:id="775" w:author="L1301-chi-105 " w:date="2026-07-13T14:47:00Z"/>
                <w:rFonts w:asciiTheme="minorEastAsia" w:hAnsiTheme="minorEastAsia"/>
                <w:sz w:val="24"/>
                <w:szCs w:val="24"/>
              </w:rPr>
            </w:pPr>
          </w:p>
        </w:tc>
        <w:tc>
          <w:tcPr>
            <w:tcW w:w="1417" w:type="dxa"/>
            <w:tcPrChange w:id="776" w:author="L1301-chi-105 " w:date="2026-06-09T10:31:00Z">
              <w:tcPr>
                <w:tcW w:w="1417" w:type="dxa"/>
                <w:gridSpan w:val="2"/>
              </w:tcPr>
            </w:tcPrChange>
          </w:tcPr>
          <w:p w14:paraId="44DBD2C0" w14:textId="29D356A8" w:rsidR="001877BB" w:rsidDel="001820FB" w:rsidRDefault="001877BB">
            <w:pPr>
              <w:spacing w:beforeLines="25" w:before="90" w:line="0" w:lineRule="atLeast"/>
              <w:jc w:val="distribute"/>
              <w:rPr>
                <w:del w:id="777" w:author="L1301-chi-105 " w:date="2026-07-13T14:47:00Z"/>
                <w:rFonts w:asciiTheme="minorEastAsia" w:hAnsiTheme="minorEastAsia"/>
                <w:sz w:val="24"/>
                <w:szCs w:val="24"/>
              </w:rPr>
              <w:pPrChange w:id="778" w:author="L1301-chi-105 " w:date="2026-06-08T15:15:00Z">
                <w:pPr>
                  <w:spacing w:beforeLines="25" w:before="90"/>
                  <w:jc w:val="left"/>
                </w:pPr>
              </w:pPrChange>
            </w:pPr>
            <w:del w:id="779" w:author="L1301-chi-105 " w:date="2026-06-08T15:14:00Z">
              <w:r w:rsidDel="00C10B40">
                <w:rPr>
                  <w:rFonts w:asciiTheme="minorEastAsia" w:hAnsiTheme="minorEastAsia" w:hint="eastAsia"/>
                  <w:sz w:val="24"/>
                  <w:szCs w:val="24"/>
                </w:rPr>
                <w:delText>※</w:delText>
              </w:r>
            </w:del>
            <w:del w:id="780" w:author="L1301-chi-105 " w:date="2026-07-13T14:47:00Z">
              <w:r w:rsidDel="001820FB">
                <w:rPr>
                  <w:rFonts w:asciiTheme="minorEastAsia" w:hAnsiTheme="minorEastAsia" w:hint="eastAsia"/>
                  <w:sz w:val="24"/>
                  <w:szCs w:val="24"/>
                </w:rPr>
                <w:delText>補修費用負担者</w:delText>
              </w:r>
            </w:del>
          </w:p>
        </w:tc>
        <w:tc>
          <w:tcPr>
            <w:tcW w:w="3394" w:type="dxa"/>
            <w:gridSpan w:val="2"/>
            <w:vAlign w:val="center"/>
            <w:tcPrChange w:id="781" w:author="L1301-chi-105 " w:date="2026-06-09T10:31:00Z">
              <w:tcPr>
                <w:tcW w:w="3394" w:type="dxa"/>
                <w:gridSpan w:val="2"/>
              </w:tcPr>
            </w:tcPrChange>
          </w:tcPr>
          <w:p w14:paraId="4030E432" w14:textId="685F918F" w:rsidR="001877BB" w:rsidRPr="00C10B40" w:rsidDel="001820FB" w:rsidRDefault="001877BB">
            <w:pPr>
              <w:pStyle w:val="ae"/>
              <w:numPr>
                <w:ilvl w:val="0"/>
                <w:numId w:val="3"/>
              </w:numPr>
              <w:spacing w:beforeLines="25" w:before="90" w:line="480" w:lineRule="auto"/>
              <w:ind w:leftChars="0"/>
              <w:rPr>
                <w:del w:id="782" w:author="L1301-chi-105 " w:date="2026-07-13T14:47:00Z"/>
                <w:rFonts w:asciiTheme="minorEastAsia" w:hAnsiTheme="minorEastAsia"/>
                <w:sz w:val="24"/>
                <w:szCs w:val="24"/>
                <w:rPrChange w:id="783" w:author="L1301-chi-105 " w:date="2026-06-08T15:19:00Z">
                  <w:rPr>
                    <w:del w:id="784" w:author="L1301-chi-105 " w:date="2026-07-13T14:47:00Z"/>
                  </w:rPr>
                </w:rPrChange>
              </w:rPr>
              <w:pPrChange w:id="785" w:author="L1301-chi-105 " w:date="2026-06-09T10:31:00Z">
                <w:pPr>
                  <w:spacing w:beforeLines="25" w:before="90" w:line="480" w:lineRule="auto"/>
                  <w:jc w:val="left"/>
                </w:pPr>
              </w:pPrChange>
            </w:pPr>
            <w:del w:id="786" w:author="L1301-chi-105 " w:date="2026-06-08T15:19:00Z">
              <w:r w:rsidRPr="00C10B40" w:rsidDel="00C10B40">
                <w:rPr>
                  <w:rFonts w:asciiTheme="minorEastAsia" w:hAnsiTheme="minorEastAsia" w:hint="eastAsia"/>
                  <w:sz w:val="24"/>
                  <w:szCs w:val="24"/>
                  <w:rPrChange w:id="787" w:author="L1301-chi-105 " w:date="2026-06-08T15:19:00Z">
                    <w:rPr>
                      <w:rFonts w:hint="eastAsia"/>
                    </w:rPr>
                  </w:rPrChange>
                </w:rPr>
                <w:delText>□</w:delText>
              </w:r>
            </w:del>
            <w:del w:id="788" w:author="L1301-chi-105 " w:date="2026-07-13T14:47:00Z">
              <w:r w:rsidRPr="00C10B40" w:rsidDel="001820FB">
                <w:rPr>
                  <w:rFonts w:asciiTheme="minorEastAsia" w:hAnsiTheme="minorEastAsia" w:hint="eastAsia"/>
                  <w:sz w:val="24"/>
                  <w:szCs w:val="24"/>
                  <w:rPrChange w:id="789" w:author="L1301-chi-105 " w:date="2026-06-08T15:19:00Z">
                    <w:rPr>
                      <w:rFonts w:hint="eastAsia"/>
                    </w:rPr>
                  </w:rPrChange>
                </w:rPr>
                <w:delText>所有者　□入居者</w:delText>
              </w:r>
            </w:del>
          </w:p>
        </w:tc>
        <w:tc>
          <w:tcPr>
            <w:tcW w:w="672" w:type="dxa"/>
            <w:vMerge/>
            <w:tcPrChange w:id="790" w:author="L1301-chi-105 " w:date="2026-06-09T10:31:00Z">
              <w:tcPr>
                <w:tcW w:w="672" w:type="dxa"/>
                <w:gridSpan w:val="2"/>
                <w:vMerge/>
              </w:tcPr>
            </w:tcPrChange>
          </w:tcPr>
          <w:p w14:paraId="2EAF20D7" w14:textId="355FF77D" w:rsidR="001877BB" w:rsidDel="001820FB" w:rsidRDefault="001877BB" w:rsidP="001877BB">
            <w:pPr>
              <w:spacing w:beforeLines="25" w:before="90"/>
              <w:jc w:val="left"/>
              <w:rPr>
                <w:del w:id="791" w:author="L1301-chi-105 " w:date="2026-07-13T14:47:00Z"/>
                <w:rFonts w:asciiTheme="minorEastAsia" w:hAnsiTheme="minorEastAsia"/>
                <w:sz w:val="24"/>
                <w:szCs w:val="24"/>
              </w:rPr>
            </w:pPr>
          </w:p>
        </w:tc>
        <w:tc>
          <w:tcPr>
            <w:tcW w:w="1513" w:type="dxa"/>
            <w:gridSpan w:val="2"/>
            <w:vAlign w:val="center"/>
            <w:tcPrChange w:id="792" w:author="L1301-chi-105 " w:date="2026-06-09T10:31:00Z">
              <w:tcPr>
                <w:tcW w:w="1513" w:type="dxa"/>
                <w:gridSpan w:val="3"/>
              </w:tcPr>
            </w:tcPrChange>
          </w:tcPr>
          <w:p w14:paraId="0F8BA74F" w14:textId="2C81C58A" w:rsidR="001877BB" w:rsidDel="001820FB" w:rsidRDefault="001877BB">
            <w:pPr>
              <w:spacing w:beforeLines="25" w:before="90" w:line="480" w:lineRule="auto"/>
              <w:jc w:val="distribute"/>
              <w:rPr>
                <w:del w:id="793" w:author="L1301-chi-105 " w:date="2026-07-13T14:47:00Z"/>
                <w:rFonts w:asciiTheme="minorEastAsia" w:hAnsiTheme="minorEastAsia"/>
                <w:sz w:val="24"/>
                <w:szCs w:val="24"/>
              </w:rPr>
              <w:pPrChange w:id="794" w:author="L1301-chi-105 " w:date="2026-06-08T15:15:00Z">
                <w:pPr>
                  <w:spacing w:beforeLines="25" w:before="90" w:line="480" w:lineRule="auto"/>
                  <w:jc w:val="left"/>
                </w:pPr>
              </w:pPrChange>
            </w:pPr>
            <w:del w:id="795" w:author="L1301-chi-105 " w:date="2026-07-13T14:47:00Z">
              <w:r w:rsidDel="001820FB">
                <w:rPr>
                  <w:rFonts w:asciiTheme="minorEastAsia" w:hAnsiTheme="minorEastAsia" w:hint="eastAsia"/>
                  <w:sz w:val="24"/>
                  <w:szCs w:val="24"/>
                </w:rPr>
                <w:delText>トイレ</w:delText>
              </w:r>
            </w:del>
          </w:p>
        </w:tc>
        <w:tc>
          <w:tcPr>
            <w:tcW w:w="3352" w:type="dxa"/>
            <w:gridSpan w:val="3"/>
            <w:vAlign w:val="center"/>
            <w:tcPrChange w:id="796" w:author="L1301-chi-105 " w:date="2026-06-09T10:31:00Z">
              <w:tcPr>
                <w:tcW w:w="3352" w:type="dxa"/>
                <w:gridSpan w:val="3"/>
              </w:tcPr>
            </w:tcPrChange>
          </w:tcPr>
          <w:p w14:paraId="7B9E34F2" w14:textId="18A354A6" w:rsidR="001877BB" w:rsidDel="00C10B40" w:rsidRDefault="001877BB">
            <w:pPr>
              <w:pStyle w:val="ae"/>
              <w:numPr>
                <w:ilvl w:val="0"/>
                <w:numId w:val="3"/>
              </w:numPr>
              <w:spacing w:beforeLines="25" w:before="90"/>
              <w:ind w:leftChars="0"/>
              <w:rPr>
                <w:del w:id="797" w:author="L1301-chi-105 " w:date="2026-06-08T15:18:00Z"/>
                <w:rFonts w:asciiTheme="minorEastAsia" w:hAnsiTheme="minorEastAsia"/>
                <w:sz w:val="24"/>
                <w:szCs w:val="24"/>
              </w:rPr>
              <w:pPrChange w:id="798" w:author="L1301-chi-105 " w:date="2026-06-09T10:31:00Z">
                <w:pPr>
                  <w:spacing w:beforeLines="25" w:before="90"/>
                  <w:jc w:val="left"/>
                </w:pPr>
              </w:pPrChange>
            </w:pPr>
            <w:del w:id="799" w:author="L1301-chi-105 " w:date="2026-06-08T15:17:00Z">
              <w:r w:rsidRPr="00C10B40" w:rsidDel="00C10B40">
                <w:rPr>
                  <w:rFonts w:asciiTheme="minorEastAsia" w:hAnsiTheme="minorEastAsia" w:hint="eastAsia"/>
                  <w:sz w:val="24"/>
                  <w:szCs w:val="24"/>
                  <w:rPrChange w:id="800" w:author="L1301-chi-105 " w:date="2026-06-08T15:17:00Z">
                    <w:rPr>
                      <w:rFonts w:hint="eastAsia"/>
                    </w:rPr>
                  </w:rPrChange>
                </w:rPr>
                <w:delText>□</w:delText>
              </w:r>
            </w:del>
            <w:del w:id="801" w:author="L1301-chi-105 " w:date="2026-07-13T14:47:00Z">
              <w:r w:rsidRPr="00C10B40" w:rsidDel="001820FB">
                <w:rPr>
                  <w:rFonts w:asciiTheme="minorEastAsia" w:hAnsiTheme="minorEastAsia" w:hint="eastAsia"/>
                  <w:sz w:val="24"/>
                  <w:szCs w:val="24"/>
                  <w:rPrChange w:id="802" w:author="L1301-chi-105 " w:date="2026-06-08T15:17:00Z">
                    <w:rPr>
                      <w:rFonts w:hint="eastAsia"/>
                    </w:rPr>
                  </w:rPrChange>
                </w:rPr>
                <w:delText>水洗　□汲取り</w:delText>
              </w:r>
            </w:del>
          </w:p>
          <w:p w14:paraId="7F623167" w14:textId="1DE43A03" w:rsidR="001877BB" w:rsidRPr="00C10B40" w:rsidDel="001820FB" w:rsidRDefault="001877BB">
            <w:pPr>
              <w:spacing w:beforeLines="25" w:before="90"/>
              <w:rPr>
                <w:del w:id="803" w:author="L1301-chi-105 " w:date="2026-07-13T14:47:00Z"/>
                <w:rFonts w:asciiTheme="minorEastAsia" w:hAnsiTheme="minorEastAsia"/>
                <w:sz w:val="24"/>
                <w:szCs w:val="24"/>
                <w:rPrChange w:id="804" w:author="L1301-chi-105 " w:date="2026-06-08T15:18:00Z">
                  <w:rPr>
                    <w:del w:id="805" w:author="L1301-chi-105 " w:date="2026-07-13T14:47:00Z"/>
                  </w:rPr>
                </w:rPrChange>
              </w:rPr>
              <w:pPrChange w:id="806" w:author="L1301-chi-105 " w:date="2026-06-09T10:31:00Z">
                <w:pPr>
                  <w:spacing w:beforeLines="25" w:before="90"/>
                  <w:jc w:val="left"/>
                </w:pPr>
              </w:pPrChange>
            </w:pPr>
            <w:del w:id="807" w:author="L1301-chi-105 " w:date="2026-07-13T14:47:00Z">
              <w:r w:rsidRPr="00C10B40" w:rsidDel="001820FB">
                <w:rPr>
                  <w:rFonts w:asciiTheme="minorEastAsia" w:hAnsiTheme="minorEastAsia" w:hint="eastAsia"/>
                  <w:sz w:val="24"/>
                  <w:szCs w:val="24"/>
                  <w:rPrChange w:id="808" w:author="L1301-chi-105 " w:date="2026-06-08T15:18:00Z">
                    <w:rPr>
                      <w:rFonts w:hint="eastAsia"/>
                    </w:rPr>
                  </w:rPrChange>
                </w:rPr>
                <w:delText>（</w:delText>
              </w:r>
            </w:del>
            <w:del w:id="809" w:author="L1301-chi-105 " w:date="2026-06-08T15:17:00Z">
              <w:r w:rsidRPr="00C10B40" w:rsidDel="00C10B40">
                <w:rPr>
                  <w:rFonts w:asciiTheme="minorEastAsia" w:hAnsiTheme="minorEastAsia" w:hint="eastAsia"/>
                  <w:sz w:val="24"/>
                  <w:szCs w:val="24"/>
                  <w:rPrChange w:id="810" w:author="L1301-chi-105 " w:date="2026-06-08T15:18:00Z">
                    <w:rPr>
                      <w:rFonts w:hint="eastAsia"/>
                    </w:rPr>
                  </w:rPrChange>
                </w:rPr>
                <w:delText xml:space="preserve">　</w:delText>
              </w:r>
            </w:del>
            <w:del w:id="811" w:author="L1301-chi-105 " w:date="2026-06-08T15:18:00Z">
              <w:r w:rsidRPr="00C10B40" w:rsidDel="00C10B40">
                <w:rPr>
                  <w:rFonts w:asciiTheme="minorEastAsia" w:hAnsiTheme="minorEastAsia" w:hint="eastAsia"/>
                  <w:sz w:val="24"/>
                  <w:szCs w:val="24"/>
                  <w:rPrChange w:id="812" w:author="L1301-chi-105 " w:date="2026-06-08T15:18:00Z">
                    <w:rPr>
                      <w:rFonts w:hint="eastAsia"/>
                    </w:rPr>
                  </w:rPrChange>
                </w:rPr>
                <w:delText>□</w:delText>
              </w:r>
            </w:del>
            <w:del w:id="813" w:author="L1301-chi-105 " w:date="2026-07-13T14:47:00Z">
              <w:r w:rsidRPr="00C10B40" w:rsidDel="001820FB">
                <w:rPr>
                  <w:rFonts w:asciiTheme="minorEastAsia" w:hAnsiTheme="minorEastAsia" w:hint="eastAsia"/>
                  <w:sz w:val="24"/>
                  <w:szCs w:val="24"/>
                  <w:rPrChange w:id="814" w:author="L1301-chi-105 " w:date="2026-06-08T15:18:00Z">
                    <w:rPr>
                      <w:rFonts w:hint="eastAsia"/>
                    </w:rPr>
                  </w:rPrChange>
                </w:rPr>
                <w:delText xml:space="preserve">洋式　　</w:delText>
              </w:r>
            </w:del>
            <w:del w:id="815" w:author="L1301-chi-105 " w:date="2026-06-08T15:18:00Z">
              <w:r w:rsidRPr="00C10B40" w:rsidDel="00C10B40">
                <w:rPr>
                  <w:rFonts w:asciiTheme="minorEastAsia" w:hAnsiTheme="minorEastAsia" w:hint="eastAsia"/>
                  <w:sz w:val="24"/>
                  <w:szCs w:val="24"/>
                  <w:rPrChange w:id="816" w:author="L1301-chi-105 " w:date="2026-06-08T15:18:00Z">
                    <w:rPr>
                      <w:rFonts w:hint="eastAsia"/>
                    </w:rPr>
                  </w:rPrChange>
                </w:rPr>
                <w:delText xml:space="preserve">□和式　</w:delText>
              </w:r>
            </w:del>
            <w:del w:id="817" w:author="L1301-chi-105 " w:date="2026-07-13T14:47:00Z">
              <w:r w:rsidRPr="00C10B40" w:rsidDel="001820FB">
                <w:rPr>
                  <w:rFonts w:asciiTheme="minorEastAsia" w:hAnsiTheme="minorEastAsia" w:hint="eastAsia"/>
                  <w:sz w:val="24"/>
                  <w:szCs w:val="24"/>
                  <w:rPrChange w:id="818" w:author="L1301-chi-105 " w:date="2026-06-08T15:18:00Z">
                    <w:rPr>
                      <w:rFonts w:hint="eastAsia"/>
                    </w:rPr>
                  </w:rPrChange>
                </w:rPr>
                <w:delText>）</w:delText>
              </w:r>
            </w:del>
          </w:p>
        </w:tc>
      </w:tr>
      <w:tr w:rsidR="001877BB" w:rsidDel="001820FB" w14:paraId="0B084AA5" w14:textId="01955173" w:rsidTr="001877BB">
        <w:tblPrEx>
          <w:tblPrExChange w:id="819" w:author="L1301-chi-105 " w:date="2026-06-09T10:31:00Z">
            <w:tblPrEx>
              <w:tblW w:w="11058" w:type="dxa"/>
            </w:tblPrEx>
          </w:tblPrExChange>
        </w:tblPrEx>
        <w:trPr>
          <w:del w:id="820" w:author="L1301-chi-105 " w:date="2026-07-13T14:47:00Z"/>
          <w:trPrChange w:id="821" w:author="L1301-chi-105 " w:date="2026-06-09T10:31:00Z">
            <w:trPr>
              <w:gridBefore w:val="1"/>
            </w:trPr>
          </w:trPrChange>
        </w:trPr>
        <w:tc>
          <w:tcPr>
            <w:tcW w:w="710" w:type="dxa"/>
            <w:vMerge/>
            <w:tcPrChange w:id="822" w:author="L1301-chi-105 " w:date="2026-06-09T10:31:00Z">
              <w:tcPr>
                <w:tcW w:w="710" w:type="dxa"/>
                <w:gridSpan w:val="2"/>
                <w:vMerge/>
              </w:tcPr>
            </w:tcPrChange>
          </w:tcPr>
          <w:p w14:paraId="40045CD1" w14:textId="20CFF5FF" w:rsidR="001877BB" w:rsidDel="001820FB" w:rsidRDefault="001877BB" w:rsidP="001877BB">
            <w:pPr>
              <w:spacing w:beforeLines="25" w:before="90"/>
              <w:jc w:val="left"/>
              <w:rPr>
                <w:del w:id="823" w:author="L1301-chi-105 " w:date="2026-07-13T14:47:00Z"/>
                <w:rFonts w:asciiTheme="minorEastAsia" w:hAnsiTheme="minorEastAsia"/>
                <w:sz w:val="24"/>
                <w:szCs w:val="24"/>
              </w:rPr>
            </w:pPr>
          </w:p>
        </w:tc>
        <w:tc>
          <w:tcPr>
            <w:tcW w:w="1417" w:type="dxa"/>
            <w:tcPrChange w:id="824" w:author="L1301-chi-105 " w:date="2026-06-09T10:31:00Z">
              <w:tcPr>
                <w:tcW w:w="1417" w:type="dxa"/>
                <w:gridSpan w:val="2"/>
              </w:tcPr>
            </w:tcPrChange>
          </w:tcPr>
          <w:p w14:paraId="0269972B" w14:textId="21D364F1" w:rsidR="001877BB" w:rsidDel="001820FB" w:rsidRDefault="001877BB">
            <w:pPr>
              <w:spacing w:beforeLines="25" w:before="90"/>
              <w:jc w:val="distribute"/>
              <w:rPr>
                <w:del w:id="825" w:author="L1301-chi-105 " w:date="2026-07-13T14:47:00Z"/>
                <w:rFonts w:asciiTheme="minorEastAsia" w:hAnsiTheme="minorEastAsia"/>
                <w:sz w:val="24"/>
                <w:szCs w:val="24"/>
              </w:rPr>
              <w:pPrChange w:id="826" w:author="L1301-chi-105 " w:date="2026-06-08T15:15:00Z">
                <w:pPr>
                  <w:spacing w:beforeLines="25" w:before="90"/>
                  <w:jc w:val="center"/>
                </w:pPr>
              </w:pPrChange>
            </w:pPr>
            <w:del w:id="827" w:author="L1301-chi-105 " w:date="2026-07-13T14:47:00Z">
              <w:r w:rsidDel="001820FB">
                <w:rPr>
                  <w:rFonts w:asciiTheme="minorEastAsia" w:hAnsiTheme="minorEastAsia" w:hint="eastAsia"/>
                  <w:sz w:val="24"/>
                  <w:szCs w:val="24"/>
                </w:rPr>
                <w:delText>登　記</w:delText>
              </w:r>
            </w:del>
          </w:p>
        </w:tc>
        <w:tc>
          <w:tcPr>
            <w:tcW w:w="3394" w:type="dxa"/>
            <w:gridSpan w:val="2"/>
            <w:vAlign w:val="center"/>
            <w:tcPrChange w:id="828" w:author="L1301-chi-105 " w:date="2026-06-09T10:31:00Z">
              <w:tcPr>
                <w:tcW w:w="3394" w:type="dxa"/>
                <w:gridSpan w:val="2"/>
              </w:tcPr>
            </w:tcPrChange>
          </w:tcPr>
          <w:p w14:paraId="27D90CE9" w14:textId="7262B43F" w:rsidR="001877BB" w:rsidRPr="00C10B40" w:rsidDel="001820FB" w:rsidRDefault="001877BB">
            <w:pPr>
              <w:pStyle w:val="ae"/>
              <w:numPr>
                <w:ilvl w:val="0"/>
                <w:numId w:val="3"/>
              </w:numPr>
              <w:spacing w:beforeLines="25" w:before="90"/>
              <w:ind w:leftChars="0"/>
              <w:rPr>
                <w:del w:id="829" w:author="L1301-chi-105 " w:date="2026-07-13T14:47:00Z"/>
                <w:rFonts w:asciiTheme="minorEastAsia" w:hAnsiTheme="minorEastAsia"/>
                <w:sz w:val="24"/>
                <w:szCs w:val="24"/>
                <w:rPrChange w:id="830" w:author="L1301-chi-105 " w:date="2026-06-08T15:19:00Z">
                  <w:rPr>
                    <w:del w:id="831" w:author="L1301-chi-105 " w:date="2026-07-13T14:47:00Z"/>
                  </w:rPr>
                </w:rPrChange>
              </w:rPr>
              <w:pPrChange w:id="832" w:author="L1301-chi-105 " w:date="2026-06-09T10:31:00Z">
                <w:pPr>
                  <w:spacing w:beforeLines="25" w:before="90"/>
                  <w:jc w:val="left"/>
                </w:pPr>
              </w:pPrChange>
            </w:pPr>
            <w:del w:id="833" w:author="L1301-chi-105 " w:date="2026-06-08T15:19:00Z">
              <w:r w:rsidRPr="00C10B40" w:rsidDel="00C10B40">
                <w:rPr>
                  <w:rFonts w:asciiTheme="minorEastAsia" w:hAnsiTheme="minorEastAsia" w:hint="eastAsia"/>
                  <w:sz w:val="24"/>
                  <w:szCs w:val="24"/>
                  <w:rPrChange w:id="834" w:author="L1301-chi-105 " w:date="2026-06-08T15:19:00Z">
                    <w:rPr>
                      <w:rFonts w:hint="eastAsia"/>
                    </w:rPr>
                  </w:rPrChange>
                </w:rPr>
                <w:delText>□</w:delText>
              </w:r>
            </w:del>
            <w:del w:id="835" w:author="L1301-chi-105 " w:date="2026-07-13T14:47:00Z">
              <w:r w:rsidRPr="00C10B40" w:rsidDel="001820FB">
                <w:rPr>
                  <w:rFonts w:asciiTheme="minorEastAsia" w:hAnsiTheme="minorEastAsia" w:hint="eastAsia"/>
                  <w:sz w:val="24"/>
                  <w:szCs w:val="24"/>
                  <w:rPrChange w:id="836" w:author="L1301-chi-105 " w:date="2026-06-08T15:19:00Z">
                    <w:rPr>
                      <w:rFonts w:hint="eastAsia"/>
                    </w:rPr>
                  </w:rPrChange>
                </w:rPr>
                <w:delText>済み　□相続手続中</w:delText>
              </w:r>
            </w:del>
          </w:p>
        </w:tc>
        <w:tc>
          <w:tcPr>
            <w:tcW w:w="672" w:type="dxa"/>
            <w:vMerge/>
            <w:tcPrChange w:id="837" w:author="L1301-chi-105 " w:date="2026-06-09T10:31:00Z">
              <w:tcPr>
                <w:tcW w:w="672" w:type="dxa"/>
                <w:gridSpan w:val="2"/>
                <w:vMerge/>
              </w:tcPr>
            </w:tcPrChange>
          </w:tcPr>
          <w:p w14:paraId="4CD11AA4" w14:textId="4FA9B8FE" w:rsidR="001877BB" w:rsidDel="001820FB" w:rsidRDefault="001877BB" w:rsidP="001877BB">
            <w:pPr>
              <w:spacing w:beforeLines="25" w:before="90"/>
              <w:jc w:val="left"/>
              <w:rPr>
                <w:del w:id="838" w:author="L1301-chi-105 " w:date="2026-07-13T14:47:00Z"/>
                <w:rFonts w:asciiTheme="minorEastAsia" w:hAnsiTheme="minorEastAsia"/>
                <w:sz w:val="24"/>
                <w:szCs w:val="24"/>
              </w:rPr>
            </w:pPr>
          </w:p>
        </w:tc>
        <w:tc>
          <w:tcPr>
            <w:tcW w:w="1513" w:type="dxa"/>
            <w:gridSpan w:val="2"/>
            <w:vAlign w:val="center"/>
            <w:tcPrChange w:id="839" w:author="L1301-chi-105 " w:date="2026-06-09T10:31:00Z">
              <w:tcPr>
                <w:tcW w:w="1513" w:type="dxa"/>
                <w:gridSpan w:val="3"/>
              </w:tcPr>
            </w:tcPrChange>
          </w:tcPr>
          <w:p w14:paraId="0CF7E7D0" w14:textId="7423E102" w:rsidR="001877BB" w:rsidDel="001820FB" w:rsidRDefault="001877BB">
            <w:pPr>
              <w:spacing w:beforeLines="25" w:before="90"/>
              <w:jc w:val="distribute"/>
              <w:rPr>
                <w:del w:id="840" w:author="L1301-chi-105 " w:date="2026-07-13T14:47:00Z"/>
                <w:rFonts w:asciiTheme="minorEastAsia" w:hAnsiTheme="minorEastAsia"/>
                <w:sz w:val="24"/>
                <w:szCs w:val="24"/>
              </w:rPr>
              <w:pPrChange w:id="841" w:author="L1301-chi-105 " w:date="2026-06-08T15:15:00Z">
                <w:pPr>
                  <w:spacing w:beforeLines="25" w:before="90"/>
                  <w:jc w:val="left"/>
                </w:pPr>
              </w:pPrChange>
            </w:pPr>
            <w:del w:id="842" w:author="L1301-chi-105 " w:date="2026-06-08T15:15:00Z">
              <w:r w:rsidDel="00C10B40">
                <w:rPr>
                  <w:rFonts w:asciiTheme="minorEastAsia" w:hAnsiTheme="minorEastAsia" w:hint="eastAsia"/>
                  <w:sz w:val="24"/>
                  <w:szCs w:val="24"/>
                </w:rPr>
                <w:delText>※</w:delText>
              </w:r>
            </w:del>
            <w:del w:id="843" w:author="L1301-chi-105 " w:date="2026-07-13T14:47:00Z">
              <w:r w:rsidDel="001820FB">
                <w:rPr>
                  <w:rFonts w:asciiTheme="minorEastAsia" w:hAnsiTheme="minorEastAsia" w:hint="eastAsia"/>
                  <w:sz w:val="24"/>
                  <w:szCs w:val="24"/>
                </w:rPr>
                <w:delText>ペット</w:delText>
              </w:r>
            </w:del>
          </w:p>
        </w:tc>
        <w:tc>
          <w:tcPr>
            <w:tcW w:w="3352" w:type="dxa"/>
            <w:gridSpan w:val="3"/>
            <w:vAlign w:val="center"/>
            <w:tcPrChange w:id="844" w:author="L1301-chi-105 " w:date="2026-06-09T10:31:00Z">
              <w:tcPr>
                <w:tcW w:w="3352" w:type="dxa"/>
                <w:gridSpan w:val="3"/>
              </w:tcPr>
            </w:tcPrChange>
          </w:tcPr>
          <w:p w14:paraId="1D84CF10" w14:textId="122A7348" w:rsidR="001877BB" w:rsidRPr="00C10B40" w:rsidDel="001820FB" w:rsidRDefault="001877BB">
            <w:pPr>
              <w:pStyle w:val="ae"/>
              <w:numPr>
                <w:ilvl w:val="0"/>
                <w:numId w:val="3"/>
              </w:numPr>
              <w:spacing w:beforeLines="25" w:before="90"/>
              <w:ind w:leftChars="0"/>
              <w:rPr>
                <w:del w:id="845" w:author="L1301-chi-105 " w:date="2026-07-13T14:47:00Z"/>
                <w:rFonts w:asciiTheme="minorEastAsia" w:hAnsiTheme="minorEastAsia"/>
                <w:sz w:val="24"/>
                <w:szCs w:val="24"/>
                <w:rPrChange w:id="846" w:author="L1301-chi-105 " w:date="2026-06-08T15:18:00Z">
                  <w:rPr>
                    <w:del w:id="847" w:author="L1301-chi-105 " w:date="2026-07-13T14:47:00Z"/>
                  </w:rPr>
                </w:rPrChange>
              </w:rPr>
              <w:pPrChange w:id="848" w:author="L1301-chi-105 " w:date="2026-06-09T10:31:00Z">
                <w:pPr>
                  <w:spacing w:beforeLines="25" w:before="90"/>
                  <w:jc w:val="left"/>
                </w:pPr>
              </w:pPrChange>
            </w:pPr>
            <w:del w:id="849" w:author="L1301-chi-105 " w:date="2026-06-08T15:18:00Z">
              <w:r w:rsidRPr="00C10B40" w:rsidDel="00C10B40">
                <w:rPr>
                  <w:rFonts w:asciiTheme="minorEastAsia" w:hAnsiTheme="minorEastAsia" w:hint="eastAsia"/>
                  <w:sz w:val="24"/>
                  <w:szCs w:val="24"/>
                  <w:rPrChange w:id="850" w:author="L1301-chi-105 " w:date="2026-06-08T15:18:00Z">
                    <w:rPr>
                      <w:rFonts w:hint="eastAsia"/>
                    </w:rPr>
                  </w:rPrChange>
                </w:rPr>
                <w:delText>□</w:delText>
              </w:r>
            </w:del>
            <w:del w:id="851" w:author="L1301-chi-105 " w:date="2026-07-13T14:47:00Z">
              <w:r w:rsidRPr="00C10B40" w:rsidDel="001820FB">
                <w:rPr>
                  <w:rFonts w:asciiTheme="minorEastAsia" w:hAnsiTheme="minorEastAsia" w:hint="eastAsia"/>
                  <w:sz w:val="24"/>
                  <w:szCs w:val="24"/>
                  <w:rPrChange w:id="852" w:author="L1301-chi-105 " w:date="2026-06-08T15:18:00Z">
                    <w:rPr>
                      <w:rFonts w:hint="eastAsia"/>
                    </w:rPr>
                  </w:rPrChange>
                </w:rPr>
                <w:delText>可（室内・屋外）□不可</w:delText>
              </w:r>
            </w:del>
          </w:p>
        </w:tc>
      </w:tr>
      <w:tr w:rsidR="001877BB" w:rsidDel="001820FB" w14:paraId="36E39DA9" w14:textId="05DCD9C4" w:rsidTr="001877BB">
        <w:tblPrEx>
          <w:tblPrExChange w:id="853" w:author="L1301-chi-105 " w:date="2026-06-09T10:31:00Z">
            <w:tblPrEx>
              <w:tblW w:w="11058" w:type="dxa"/>
            </w:tblPrEx>
          </w:tblPrExChange>
        </w:tblPrEx>
        <w:trPr>
          <w:del w:id="854" w:author="L1301-chi-105 " w:date="2026-07-13T14:47:00Z"/>
          <w:trPrChange w:id="855" w:author="L1301-chi-105 " w:date="2026-06-09T10:31:00Z">
            <w:trPr>
              <w:gridBefore w:val="1"/>
            </w:trPr>
          </w:trPrChange>
        </w:trPr>
        <w:tc>
          <w:tcPr>
            <w:tcW w:w="710" w:type="dxa"/>
            <w:vMerge/>
            <w:tcPrChange w:id="856" w:author="L1301-chi-105 " w:date="2026-06-09T10:31:00Z">
              <w:tcPr>
                <w:tcW w:w="710" w:type="dxa"/>
                <w:gridSpan w:val="2"/>
                <w:vMerge/>
              </w:tcPr>
            </w:tcPrChange>
          </w:tcPr>
          <w:p w14:paraId="58244766" w14:textId="58625668" w:rsidR="001877BB" w:rsidDel="001820FB" w:rsidRDefault="001877BB" w:rsidP="001877BB">
            <w:pPr>
              <w:spacing w:beforeLines="25" w:before="90"/>
              <w:jc w:val="left"/>
              <w:rPr>
                <w:del w:id="857" w:author="L1301-chi-105 " w:date="2026-07-13T14:47:00Z"/>
                <w:rFonts w:asciiTheme="minorEastAsia" w:hAnsiTheme="minorEastAsia"/>
                <w:sz w:val="24"/>
                <w:szCs w:val="24"/>
              </w:rPr>
            </w:pPr>
          </w:p>
        </w:tc>
        <w:tc>
          <w:tcPr>
            <w:tcW w:w="1417" w:type="dxa"/>
            <w:tcPrChange w:id="858" w:author="L1301-chi-105 " w:date="2026-06-09T10:31:00Z">
              <w:tcPr>
                <w:tcW w:w="1417" w:type="dxa"/>
                <w:gridSpan w:val="2"/>
              </w:tcPr>
            </w:tcPrChange>
          </w:tcPr>
          <w:p w14:paraId="02D3FB63" w14:textId="5935C0E6" w:rsidR="001877BB" w:rsidDel="001820FB" w:rsidRDefault="001877BB">
            <w:pPr>
              <w:spacing w:beforeLines="25" w:before="90" w:line="480" w:lineRule="auto"/>
              <w:jc w:val="distribute"/>
              <w:rPr>
                <w:del w:id="859" w:author="L1301-chi-105 " w:date="2026-07-13T14:47:00Z"/>
                <w:rFonts w:asciiTheme="minorEastAsia" w:hAnsiTheme="minorEastAsia"/>
                <w:sz w:val="24"/>
                <w:szCs w:val="24"/>
              </w:rPr>
              <w:pPrChange w:id="860" w:author="L1301-chi-105 " w:date="2026-06-08T15:15:00Z">
                <w:pPr>
                  <w:spacing w:beforeLines="25" w:before="90" w:line="480" w:lineRule="auto"/>
                  <w:jc w:val="center"/>
                </w:pPr>
              </w:pPrChange>
            </w:pPr>
            <w:del w:id="861" w:author="L1301-chi-105 " w:date="2026-07-13T14:47:00Z">
              <w:r w:rsidDel="001820FB">
                <w:rPr>
                  <w:rFonts w:asciiTheme="minorEastAsia" w:hAnsiTheme="minorEastAsia" w:hint="eastAsia"/>
                  <w:sz w:val="24"/>
                  <w:szCs w:val="24"/>
                </w:rPr>
                <w:delText>抵当権等</w:delText>
              </w:r>
            </w:del>
          </w:p>
        </w:tc>
        <w:tc>
          <w:tcPr>
            <w:tcW w:w="3394" w:type="dxa"/>
            <w:gridSpan w:val="2"/>
            <w:vAlign w:val="center"/>
            <w:tcPrChange w:id="862" w:author="L1301-chi-105 " w:date="2026-06-09T10:31:00Z">
              <w:tcPr>
                <w:tcW w:w="3394" w:type="dxa"/>
                <w:gridSpan w:val="2"/>
              </w:tcPr>
            </w:tcPrChange>
          </w:tcPr>
          <w:p w14:paraId="195FA496" w14:textId="0B4E7F01" w:rsidR="001877BB" w:rsidRPr="00C10B40" w:rsidDel="001820FB" w:rsidRDefault="001877BB">
            <w:pPr>
              <w:pStyle w:val="ae"/>
              <w:numPr>
                <w:ilvl w:val="0"/>
                <w:numId w:val="3"/>
              </w:numPr>
              <w:spacing w:beforeLines="25" w:before="90" w:line="480" w:lineRule="auto"/>
              <w:ind w:leftChars="0"/>
              <w:rPr>
                <w:del w:id="863" w:author="L1301-chi-105 " w:date="2026-07-13T14:47:00Z"/>
                <w:rFonts w:asciiTheme="minorEastAsia" w:hAnsiTheme="minorEastAsia"/>
                <w:sz w:val="24"/>
                <w:szCs w:val="24"/>
                <w:rPrChange w:id="864" w:author="L1301-chi-105 " w:date="2026-06-08T15:19:00Z">
                  <w:rPr>
                    <w:del w:id="865" w:author="L1301-chi-105 " w:date="2026-07-13T14:47:00Z"/>
                  </w:rPr>
                </w:rPrChange>
              </w:rPr>
              <w:pPrChange w:id="866" w:author="L1301-chi-105 " w:date="2026-06-09T10:31:00Z">
                <w:pPr>
                  <w:spacing w:beforeLines="25" w:before="90" w:line="480" w:lineRule="auto"/>
                  <w:jc w:val="left"/>
                </w:pPr>
              </w:pPrChange>
            </w:pPr>
            <w:del w:id="867" w:author="L1301-chi-105 " w:date="2026-06-08T15:19:00Z">
              <w:r w:rsidRPr="00C10B40" w:rsidDel="00C10B40">
                <w:rPr>
                  <w:rFonts w:asciiTheme="minorEastAsia" w:hAnsiTheme="minorEastAsia" w:hint="eastAsia"/>
                  <w:sz w:val="24"/>
                  <w:szCs w:val="24"/>
                  <w:rPrChange w:id="868" w:author="L1301-chi-105 " w:date="2026-06-08T15:19:00Z">
                    <w:rPr>
                      <w:rFonts w:hint="eastAsia"/>
                    </w:rPr>
                  </w:rPrChange>
                </w:rPr>
                <w:delText>□</w:delText>
              </w:r>
            </w:del>
            <w:del w:id="869" w:author="L1301-chi-105 " w:date="2026-07-13T14:47:00Z">
              <w:r w:rsidRPr="00C10B40" w:rsidDel="001820FB">
                <w:rPr>
                  <w:rFonts w:asciiTheme="minorEastAsia" w:hAnsiTheme="minorEastAsia" w:hint="eastAsia"/>
                  <w:sz w:val="24"/>
                  <w:szCs w:val="24"/>
                  <w:rPrChange w:id="870" w:author="L1301-chi-105 " w:date="2026-06-08T15:19:00Z">
                    <w:rPr>
                      <w:rFonts w:hint="eastAsia"/>
                    </w:rPr>
                  </w:rPrChange>
                </w:rPr>
                <w:delText>有　　□無</w:delText>
              </w:r>
            </w:del>
          </w:p>
        </w:tc>
        <w:tc>
          <w:tcPr>
            <w:tcW w:w="672" w:type="dxa"/>
            <w:vMerge/>
            <w:tcPrChange w:id="871" w:author="L1301-chi-105 " w:date="2026-06-09T10:31:00Z">
              <w:tcPr>
                <w:tcW w:w="672" w:type="dxa"/>
                <w:gridSpan w:val="2"/>
                <w:vMerge/>
              </w:tcPr>
            </w:tcPrChange>
          </w:tcPr>
          <w:p w14:paraId="0539DB00" w14:textId="5D6B0382" w:rsidR="001877BB" w:rsidDel="001820FB" w:rsidRDefault="001877BB" w:rsidP="001877BB">
            <w:pPr>
              <w:spacing w:beforeLines="25" w:before="90"/>
              <w:jc w:val="left"/>
              <w:rPr>
                <w:del w:id="872" w:author="L1301-chi-105 " w:date="2026-07-13T14:47:00Z"/>
                <w:rFonts w:asciiTheme="minorEastAsia" w:hAnsiTheme="minorEastAsia"/>
                <w:sz w:val="24"/>
                <w:szCs w:val="24"/>
              </w:rPr>
            </w:pPr>
          </w:p>
        </w:tc>
        <w:tc>
          <w:tcPr>
            <w:tcW w:w="1513" w:type="dxa"/>
            <w:gridSpan w:val="2"/>
            <w:vAlign w:val="center"/>
            <w:tcPrChange w:id="873" w:author="L1301-chi-105 " w:date="2026-06-09T10:31:00Z">
              <w:tcPr>
                <w:tcW w:w="1513" w:type="dxa"/>
                <w:gridSpan w:val="3"/>
              </w:tcPr>
            </w:tcPrChange>
          </w:tcPr>
          <w:p w14:paraId="17934494" w14:textId="59639CF3" w:rsidR="001877BB" w:rsidDel="001820FB" w:rsidRDefault="001877BB">
            <w:pPr>
              <w:spacing w:beforeLines="25" w:before="90" w:line="480" w:lineRule="auto"/>
              <w:jc w:val="distribute"/>
              <w:rPr>
                <w:del w:id="874" w:author="L1301-chi-105 " w:date="2026-07-13T14:47:00Z"/>
                <w:rFonts w:asciiTheme="minorEastAsia" w:hAnsiTheme="minorEastAsia"/>
                <w:sz w:val="24"/>
                <w:szCs w:val="24"/>
              </w:rPr>
              <w:pPrChange w:id="875" w:author="L1301-chi-105 " w:date="2026-06-08T15:15:00Z">
                <w:pPr>
                  <w:spacing w:beforeLines="25" w:before="90" w:line="480" w:lineRule="auto"/>
                  <w:jc w:val="left"/>
                </w:pPr>
              </w:pPrChange>
            </w:pPr>
            <w:del w:id="876" w:author="L1301-chi-105 " w:date="2026-07-13T14:47:00Z">
              <w:r w:rsidDel="001820FB">
                <w:rPr>
                  <w:rFonts w:asciiTheme="minorEastAsia" w:hAnsiTheme="minorEastAsia" w:hint="eastAsia"/>
                  <w:sz w:val="24"/>
                  <w:szCs w:val="24"/>
                </w:rPr>
                <w:delText>駐車場</w:delText>
              </w:r>
            </w:del>
          </w:p>
        </w:tc>
        <w:tc>
          <w:tcPr>
            <w:tcW w:w="3352" w:type="dxa"/>
            <w:gridSpan w:val="3"/>
            <w:vAlign w:val="center"/>
            <w:tcPrChange w:id="877" w:author="L1301-chi-105 " w:date="2026-06-09T10:31:00Z">
              <w:tcPr>
                <w:tcW w:w="3352" w:type="dxa"/>
                <w:gridSpan w:val="3"/>
              </w:tcPr>
            </w:tcPrChange>
          </w:tcPr>
          <w:p w14:paraId="07BA9060" w14:textId="5AC70359" w:rsidR="001877BB" w:rsidRPr="00C10B40" w:rsidDel="001820FB" w:rsidRDefault="001877BB">
            <w:pPr>
              <w:pStyle w:val="ae"/>
              <w:numPr>
                <w:ilvl w:val="0"/>
                <w:numId w:val="3"/>
              </w:numPr>
              <w:spacing w:beforeLines="25" w:before="90"/>
              <w:ind w:leftChars="0"/>
              <w:rPr>
                <w:del w:id="878" w:author="L1301-chi-105 " w:date="2026-07-13T14:47:00Z"/>
                <w:rFonts w:asciiTheme="minorEastAsia" w:hAnsiTheme="minorEastAsia"/>
                <w:sz w:val="24"/>
                <w:szCs w:val="24"/>
                <w:rPrChange w:id="879" w:author="L1301-chi-105 " w:date="2026-06-08T15:18:00Z">
                  <w:rPr>
                    <w:del w:id="880" w:author="L1301-chi-105 " w:date="2026-07-13T14:47:00Z"/>
                  </w:rPr>
                </w:rPrChange>
              </w:rPr>
              <w:pPrChange w:id="881" w:author="L1301-chi-105 " w:date="2026-06-09T10:31:00Z">
                <w:pPr>
                  <w:spacing w:beforeLines="25" w:before="90"/>
                  <w:jc w:val="left"/>
                </w:pPr>
              </w:pPrChange>
            </w:pPr>
            <w:del w:id="882" w:author="L1301-chi-105 " w:date="2026-06-08T15:18:00Z">
              <w:r w:rsidRPr="00C10B40" w:rsidDel="00C10B40">
                <w:rPr>
                  <w:rFonts w:asciiTheme="minorEastAsia" w:hAnsiTheme="minorEastAsia" w:hint="eastAsia"/>
                  <w:sz w:val="24"/>
                  <w:szCs w:val="24"/>
                  <w:rPrChange w:id="883" w:author="L1301-chi-105 " w:date="2026-06-08T15:18:00Z">
                    <w:rPr>
                      <w:rFonts w:hint="eastAsia"/>
                    </w:rPr>
                  </w:rPrChange>
                </w:rPr>
                <w:delText>□</w:delText>
              </w:r>
            </w:del>
            <w:del w:id="884" w:author="L1301-chi-105 " w:date="2026-07-13T14:47:00Z">
              <w:r w:rsidRPr="00C10B40" w:rsidDel="001820FB">
                <w:rPr>
                  <w:rFonts w:asciiTheme="minorEastAsia" w:hAnsiTheme="minorEastAsia" w:hint="eastAsia"/>
                  <w:sz w:val="24"/>
                  <w:szCs w:val="24"/>
                  <w:rPrChange w:id="885" w:author="L1301-chi-105 " w:date="2026-06-08T15:18:00Z">
                    <w:rPr>
                      <w:rFonts w:hint="eastAsia"/>
                    </w:rPr>
                  </w:rPrChange>
                </w:rPr>
                <w:delText>有（　　台）　□無</w:delText>
              </w:r>
            </w:del>
          </w:p>
          <w:p w14:paraId="1B41659B" w14:textId="1515F175" w:rsidR="001877BB" w:rsidDel="001820FB" w:rsidRDefault="001877BB">
            <w:pPr>
              <w:spacing w:beforeLines="25" w:before="90"/>
              <w:rPr>
                <w:del w:id="886" w:author="L1301-chi-105 " w:date="2026-07-13T14:47:00Z"/>
                <w:rFonts w:asciiTheme="minorEastAsia" w:hAnsiTheme="minorEastAsia"/>
                <w:sz w:val="24"/>
                <w:szCs w:val="24"/>
              </w:rPr>
              <w:pPrChange w:id="887" w:author="L1301-chi-105 " w:date="2026-06-09T10:31:00Z">
                <w:pPr>
                  <w:spacing w:beforeLines="25" w:before="90"/>
                  <w:jc w:val="left"/>
                </w:pPr>
              </w:pPrChange>
            </w:pPr>
            <w:del w:id="888" w:author="L1301-chi-105 " w:date="2026-06-08T15:18:00Z">
              <w:r w:rsidDel="00C10B40">
                <w:rPr>
                  <w:rFonts w:asciiTheme="minorEastAsia" w:hAnsiTheme="minorEastAsia" w:hint="eastAsia"/>
                  <w:sz w:val="24"/>
                  <w:szCs w:val="24"/>
                </w:rPr>
                <w:delText>（</w:delText>
              </w:r>
            </w:del>
            <w:del w:id="889" w:author="L1301-chi-105 " w:date="2026-07-13T14:47:00Z">
              <w:r w:rsidDel="001820FB">
                <w:rPr>
                  <w:rFonts w:asciiTheme="minorEastAsia" w:hAnsiTheme="minorEastAsia" w:hint="eastAsia"/>
                  <w:sz w:val="24"/>
                  <w:szCs w:val="24"/>
                </w:rPr>
                <w:delText>車庫</w:delText>
              </w:r>
            </w:del>
            <w:del w:id="890" w:author="L1301-chi-105 " w:date="2026-06-09T10:33:00Z">
              <w:r w:rsidDel="00AF4E42">
                <w:rPr>
                  <w:rFonts w:asciiTheme="minorEastAsia" w:hAnsiTheme="minorEastAsia" w:hint="eastAsia"/>
                  <w:sz w:val="24"/>
                  <w:szCs w:val="24"/>
                </w:rPr>
                <w:delText xml:space="preserve">　</w:delText>
              </w:r>
            </w:del>
            <w:del w:id="891" w:author="L1301-chi-105 " w:date="2026-07-13T14:47:00Z">
              <w:r w:rsidDel="001820FB">
                <w:rPr>
                  <w:rFonts w:asciiTheme="minorEastAsia" w:hAnsiTheme="minorEastAsia" w:hint="eastAsia"/>
                  <w:sz w:val="24"/>
                  <w:szCs w:val="24"/>
                </w:rPr>
                <w:delText>カーポート</w:delText>
              </w:r>
            </w:del>
            <w:del w:id="892" w:author="L1301-chi-105 " w:date="2026-06-09T10:33:00Z">
              <w:r w:rsidDel="00AF4E42">
                <w:rPr>
                  <w:rFonts w:asciiTheme="minorEastAsia" w:hAnsiTheme="minorEastAsia" w:hint="eastAsia"/>
                  <w:sz w:val="24"/>
                  <w:szCs w:val="24"/>
                </w:rPr>
                <w:delText xml:space="preserve">　</w:delText>
              </w:r>
            </w:del>
            <w:del w:id="893" w:author="L1301-chi-105 " w:date="2026-07-13T14:47:00Z">
              <w:r w:rsidDel="001820FB">
                <w:rPr>
                  <w:rFonts w:asciiTheme="minorEastAsia" w:hAnsiTheme="minorEastAsia" w:hint="eastAsia"/>
                  <w:sz w:val="24"/>
                  <w:szCs w:val="24"/>
                </w:rPr>
                <w:delText>青空</w:delText>
              </w:r>
            </w:del>
            <w:del w:id="894" w:author="L1301-chi-105 " w:date="2026-06-08T15:18:00Z">
              <w:r w:rsidDel="00C10B40">
                <w:rPr>
                  <w:rFonts w:asciiTheme="minorEastAsia" w:hAnsiTheme="minorEastAsia" w:hint="eastAsia"/>
                  <w:sz w:val="24"/>
                  <w:szCs w:val="24"/>
                </w:rPr>
                <w:delText>）</w:delText>
              </w:r>
            </w:del>
          </w:p>
        </w:tc>
      </w:tr>
      <w:tr w:rsidR="001877BB" w:rsidDel="001820FB" w14:paraId="4831190C" w14:textId="141B1FA8" w:rsidTr="001877BB">
        <w:tblPrEx>
          <w:tblPrExChange w:id="895" w:author="L1301-chi-105 " w:date="2026-06-09T10:31:00Z">
            <w:tblPrEx>
              <w:tblW w:w="11058" w:type="dxa"/>
            </w:tblPrEx>
          </w:tblPrExChange>
        </w:tblPrEx>
        <w:trPr>
          <w:trHeight w:val="443"/>
          <w:del w:id="896" w:author="L1301-chi-105 " w:date="2026-07-13T14:47:00Z"/>
          <w:trPrChange w:id="897" w:author="L1301-chi-105 " w:date="2026-06-09T10:31:00Z">
            <w:trPr>
              <w:gridBefore w:val="1"/>
              <w:trHeight w:val="443"/>
            </w:trPr>
          </w:trPrChange>
        </w:trPr>
        <w:tc>
          <w:tcPr>
            <w:tcW w:w="710" w:type="dxa"/>
            <w:vMerge/>
            <w:tcPrChange w:id="898" w:author="L1301-chi-105 " w:date="2026-06-09T10:31:00Z">
              <w:tcPr>
                <w:tcW w:w="710" w:type="dxa"/>
                <w:gridSpan w:val="2"/>
                <w:vMerge/>
              </w:tcPr>
            </w:tcPrChange>
          </w:tcPr>
          <w:p w14:paraId="552438A1" w14:textId="049AF9E4" w:rsidR="001877BB" w:rsidDel="001820FB" w:rsidRDefault="001877BB" w:rsidP="001877BB">
            <w:pPr>
              <w:spacing w:beforeLines="25" w:before="90"/>
              <w:jc w:val="left"/>
              <w:rPr>
                <w:del w:id="899" w:author="L1301-chi-105 " w:date="2026-07-13T14:47:00Z"/>
                <w:rFonts w:asciiTheme="minorEastAsia" w:hAnsiTheme="minorEastAsia"/>
                <w:sz w:val="24"/>
                <w:szCs w:val="24"/>
              </w:rPr>
            </w:pPr>
          </w:p>
        </w:tc>
        <w:tc>
          <w:tcPr>
            <w:tcW w:w="1417" w:type="dxa"/>
            <w:tcPrChange w:id="900" w:author="L1301-chi-105 " w:date="2026-06-09T10:31:00Z">
              <w:tcPr>
                <w:tcW w:w="1417" w:type="dxa"/>
                <w:gridSpan w:val="2"/>
              </w:tcPr>
            </w:tcPrChange>
          </w:tcPr>
          <w:p w14:paraId="699D6954" w14:textId="3E286DEC" w:rsidR="001877BB" w:rsidDel="001820FB" w:rsidRDefault="001877BB">
            <w:pPr>
              <w:spacing w:beforeLines="25" w:before="90"/>
              <w:jc w:val="distribute"/>
              <w:rPr>
                <w:del w:id="901" w:author="L1301-chi-105 " w:date="2026-07-13T14:47:00Z"/>
                <w:rFonts w:asciiTheme="minorEastAsia" w:hAnsiTheme="minorEastAsia"/>
                <w:sz w:val="24"/>
                <w:szCs w:val="24"/>
              </w:rPr>
              <w:pPrChange w:id="902" w:author="L1301-chi-105 " w:date="2026-06-08T15:15:00Z">
                <w:pPr>
                  <w:spacing w:beforeLines="25" w:before="90"/>
                  <w:jc w:val="center"/>
                </w:pPr>
              </w:pPrChange>
            </w:pPr>
            <w:del w:id="903" w:author="L1301-chi-105 " w:date="2026-07-13T14:47:00Z">
              <w:r w:rsidDel="001820FB">
                <w:rPr>
                  <w:rFonts w:asciiTheme="minorEastAsia" w:hAnsiTheme="minorEastAsia" w:hint="eastAsia"/>
                  <w:sz w:val="24"/>
                  <w:szCs w:val="24"/>
                </w:rPr>
                <w:delText>農　地</w:delText>
              </w:r>
            </w:del>
          </w:p>
        </w:tc>
        <w:tc>
          <w:tcPr>
            <w:tcW w:w="3394" w:type="dxa"/>
            <w:gridSpan w:val="2"/>
            <w:vAlign w:val="center"/>
            <w:tcPrChange w:id="904" w:author="L1301-chi-105 " w:date="2026-06-09T10:31:00Z">
              <w:tcPr>
                <w:tcW w:w="3394" w:type="dxa"/>
                <w:gridSpan w:val="2"/>
              </w:tcPr>
            </w:tcPrChange>
          </w:tcPr>
          <w:p w14:paraId="56DEAA7C" w14:textId="449D69BA" w:rsidR="001877BB" w:rsidRPr="00C10B40" w:rsidDel="001820FB" w:rsidRDefault="001877BB">
            <w:pPr>
              <w:pStyle w:val="ae"/>
              <w:numPr>
                <w:ilvl w:val="0"/>
                <w:numId w:val="3"/>
              </w:numPr>
              <w:spacing w:beforeLines="25" w:before="90"/>
              <w:ind w:leftChars="0"/>
              <w:rPr>
                <w:del w:id="905" w:author="L1301-chi-105 " w:date="2026-07-13T14:47:00Z"/>
                <w:rFonts w:asciiTheme="minorEastAsia" w:hAnsiTheme="minorEastAsia"/>
                <w:sz w:val="24"/>
                <w:szCs w:val="24"/>
                <w:rPrChange w:id="906" w:author="L1301-chi-105 " w:date="2026-06-08T15:19:00Z">
                  <w:rPr>
                    <w:del w:id="907" w:author="L1301-chi-105 " w:date="2026-07-13T14:47:00Z"/>
                  </w:rPr>
                </w:rPrChange>
              </w:rPr>
              <w:pPrChange w:id="908" w:author="L1301-chi-105 " w:date="2026-06-09T10:31:00Z">
                <w:pPr>
                  <w:spacing w:beforeLines="25" w:before="90"/>
                  <w:jc w:val="left"/>
                </w:pPr>
              </w:pPrChange>
            </w:pPr>
            <w:del w:id="909" w:author="L1301-chi-105 " w:date="2026-06-08T15:19:00Z">
              <w:r w:rsidRPr="00C10B40" w:rsidDel="00C10B40">
                <w:rPr>
                  <w:rFonts w:asciiTheme="minorEastAsia" w:hAnsiTheme="minorEastAsia" w:hint="eastAsia"/>
                  <w:sz w:val="24"/>
                  <w:szCs w:val="24"/>
                  <w:rPrChange w:id="910" w:author="L1301-chi-105 " w:date="2026-06-08T15:19:00Z">
                    <w:rPr>
                      <w:rFonts w:hint="eastAsia"/>
                    </w:rPr>
                  </w:rPrChange>
                </w:rPr>
                <w:delText>□</w:delText>
              </w:r>
            </w:del>
            <w:del w:id="911" w:author="L1301-chi-105 " w:date="2026-07-13T14:47:00Z">
              <w:r w:rsidRPr="00C10B40" w:rsidDel="001820FB">
                <w:rPr>
                  <w:rFonts w:asciiTheme="minorEastAsia" w:hAnsiTheme="minorEastAsia" w:hint="eastAsia"/>
                  <w:sz w:val="24"/>
                  <w:szCs w:val="24"/>
                  <w:rPrChange w:id="912" w:author="L1301-chi-105 " w:date="2026-06-08T15:19:00Z">
                    <w:rPr>
                      <w:rFonts w:hint="eastAsia"/>
                    </w:rPr>
                  </w:rPrChange>
                </w:rPr>
                <w:delText>有　　□無</w:delText>
              </w:r>
            </w:del>
          </w:p>
        </w:tc>
        <w:tc>
          <w:tcPr>
            <w:tcW w:w="672" w:type="dxa"/>
            <w:vMerge/>
            <w:tcPrChange w:id="913" w:author="L1301-chi-105 " w:date="2026-06-09T10:31:00Z">
              <w:tcPr>
                <w:tcW w:w="672" w:type="dxa"/>
                <w:gridSpan w:val="2"/>
                <w:vMerge/>
              </w:tcPr>
            </w:tcPrChange>
          </w:tcPr>
          <w:p w14:paraId="373F3143" w14:textId="65EDDC4F" w:rsidR="001877BB" w:rsidDel="001820FB" w:rsidRDefault="001877BB" w:rsidP="001877BB">
            <w:pPr>
              <w:spacing w:beforeLines="25" w:before="90"/>
              <w:jc w:val="left"/>
              <w:rPr>
                <w:del w:id="914" w:author="L1301-chi-105 " w:date="2026-07-13T14:47:00Z"/>
                <w:rFonts w:asciiTheme="minorEastAsia" w:hAnsiTheme="minorEastAsia"/>
                <w:sz w:val="24"/>
                <w:szCs w:val="24"/>
              </w:rPr>
            </w:pPr>
          </w:p>
        </w:tc>
        <w:tc>
          <w:tcPr>
            <w:tcW w:w="1513" w:type="dxa"/>
            <w:gridSpan w:val="2"/>
            <w:vAlign w:val="center"/>
            <w:tcPrChange w:id="915" w:author="L1301-chi-105 " w:date="2026-06-09T10:31:00Z">
              <w:tcPr>
                <w:tcW w:w="1513" w:type="dxa"/>
                <w:gridSpan w:val="3"/>
              </w:tcPr>
            </w:tcPrChange>
          </w:tcPr>
          <w:p w14:paraId="0E51A57E" w14:textId="686F1D60" w:rsidR="001877BB" w:rsidDel="001820FB" w:rsidRDefault="001877BB">
            <w:pPr>
              <w:spacing w:beforeLines="25" w:before="90"/>
              <w:jc w:val="distribute"/>
              <w:rPr>
                <w:del w:id="916" w:author="L1301-chi-105 " w:date="2026-07-13T14:47:00Z"/>
                <w:rFonts w:asciiTheme="minorEastAsia" w:hAnsiTheme="minorEastAsia"/>
                <w:sz w:val="24"/>
                <w:szCs w:val="24"/>
              </w:rPr>
              <w:pPrChange w:id="917" w:author="L1301-chi-105 " w:date="2026-06-08T15:15:00Z">
                <w:pPr>
                  <w:spacing w:beforeLines="25" w:before="90"/>
                  <w:jc w:val="left"/>
                </w:pPr>
              </w:pPrChange>
            </w:pPr>
            <w:del w:id="918" w:author="L1301-chi-105 " w:date="2026-07-13T14:47:00Z">
              <w:r w:rsidDel="001820FB">
                <w:rPr>
                  <w:rFonts w:asciiTheme="minorEastAsia" w:hAnsiTheme="minorEastAsia" w:hint="eastAsia"/>
                  <w:sz w:val="24"/>
                  <w:szCs w:val="24"/>
                </w:rPr>
                <w:delText>附帯設備</w:delText>
              </w:r>
            </w:del>
          </w:p>
        </w:tc>
        <w:tc>
          <w:tcPr>
            <w:tcW w:w="3352" w:type="dxa"/>
            <w:gridSpan w:val="3"/>
            <w:vAlign w:val="center"/>
            <w:tcPrChange w:id="919" w:author="L1301-chi-105 " w:date="2026-06-09T10:31:00Z">
              <w:tcPr>
                <w:tcW w:w="3352" w:type="dxa"/>
                <w:gridSpan w:val="3"/>
              </w:tcPr>
            </w:tcPrChange>
          </w:tcPr>
          <w:p w14:paraId="6D46978E" w14:textId="7C9FA8C9" w:rsidR="001877BB" w:rsidDel="001820FB" w:rsidRDefault="001877BB">
            <w:pPr>
              <w:spacing w:beforeLines="25" w:before="90"/>
              <w:rPr>
                <w:del w:id="920" w:author="L1301-chi-105 " w:date="2026-07-13T14:47:00Z"/>
                <w:rFonts w:asciiTheme="minorEastAsia" w:hAnsiTheme="minorEastAsia"/>
                <w:sz w:val="24"/>
                <w:szCs w:val="24"/>
              </w:rPr>
              <w:pPrChange w:id="921" w:author="L1301-chi-105 " w:date="2026-06-09T10:31:00Z">
                <w:pPr>
                  <w:spacing w:beforeLines="25" w:before="90"/>
                  <w:jc w:val="left"/>
                </w:pPr>
              </w:pPrChange>
            </w:pPr>
            <w:del w:id="922" w:author="L1301-chi-105 " w:date="2026-07-13T14:47:00Z">
              <w:r w:rsidDel="001820FB">
                <w:rPr>
                  <w:rFonts w:asciiTheme="minorEastAsia" w:hAnsiTheme="minorEastAsia" w:hint="eastAsia"/>
                  <w:sz w:val="24"/>
                  <w:szCs w:val="24"/>
                </w:rPr>
                <w:delText xml:space="preserve">□有（　　　　</w:delText>
              </w:r>
            </w:del>
            <w:del w:id="923" w:author="L1301-chi-105 " w:date="2026-06-08T15:22:00Z">
              <w:r w:rsidDel="00DA3DE3">
                <w:rPr>
                  <w:rFonts w:asciiTheme="minorEastAsia" w:hAnsiTheme="minorEastAsia" w:hint="eastAsia"/>
                  <w:sz w:val="24"/>
                  <w:szCs w:val="24"/>
                </w:rPr>
                <w:delText xml:space="preserve">　</w:delText>
              </w:r>
            </w:del>
            <w:del w:id="924" w:author="L1301-chi-105 " w:date="2026-07-13T14:47:00Z">
              <w:r w:rsidDel="001820FB">
                <w:rPr>
                  <w:rFonts w:asciiTheme="minorEastAsia" w:hAnsiTheme="minorEastAsia" w:hint="eastAsia"/>
                  <w:sz w:val="24"/>
                  <w:szCs w:val="24"/>
                </w:rPr>
                <w:delText xml:space="preserve">　）□無</w:delText>
              </w:r>
            </w:del>
          </w:p>
        </w:tc>
      </w:tr>
    </w:tbl>
    <w:p w14:paraId="1E9AC1F2" w14:textId="55590E94" w:rsidR="00FF1D93" w:rsidDel="001820FB" w:rsidRDefault="00FF1D93" w:rsidP="00C54938">
      <w:pPr>
        <w:spacing w:beforeLines="25" w:before="90"/>
        <w:jc w:val="left"/>
        <w:rPr>
          <w:del w:id="925" w:author="L1301-chi-105 " w:date="2026-07-13T14:47:00Z"/>
          <w:rFonts w:asciiTheme="minorEastAsia" w:hAnsiTheme="minorEastAsia"/>
          <w:sz w:val="24"/>
          <w:szCs w:val="24"/>
        </w:rPr>
      </w:pPr>
      <w:del w:id="926" w:author="L1301-chi-105 " w:date="2026-07-13T14:47:00Z">
        <w:r w:rsidDel="001820FB">
          <w:rPr>
            <w:rFonts w:asciiTheme="minorEastAsia" w:hAnsiTheme="minorEastAsia" w:hint="eastAsia"/>
            <w:sz w:val="24"/>
            <w:szCs w:val="24"/>
          </w:rPr>
          <w:delText>※保証金（　　　円）　敷金（　　月分）　礼金（　　月分）　※</w:delText>
        </w:r>
      </w:del>
      <w:del w:id="927" w:author="L1301-chi-105 " w:date="2026-06-08T15:20:00Z">
        <w:r w:rsidDel="00C10B40">
          <w:rPr>
            <w:rFonts w:asciiTheme="minorEastAsia" w:hAnsiTheme="minorEastAsia" w:hint="eastAsia"/>
            <w:sz w:val="24"/>
            <w:szCs w:val="24"/>
          </w:rPr>
          <w:delText>マークは</w:delText>
        </w:r>
      </w:del>
      <w:del w:id="928" w:author="L1301-chi-105 " w:date="2026-07-13T14:47:00Z">
        <w:r w:rsidDel="001820FB">
          <w:rPr>
            <w:rFonts w:asciiTheme="minorEastAsia" w:hAnsiTheme="minorEastAsia" w:hint="eastAsia"/>
            <w:sz w:val="24"/>
            <w:szCs w:val="24"/>
          </w:rPr>
          <w:delText>賃貸の場合のみ</w:delText>
        </w:r>
      </w:del>
    </w:p>
    <w:p w14:paraId="320F1990" w14:textId="54912BD7" w:rsidR="00C54938" w:rsidRPr="00FF1D93" w:rsidDel="001820FB" w:rsidRDefault="00C54938" w:rsidP="00FF1D93">
      <w:pPr>
        <w:rPr>
          <w:del w:id="929" w:author="L1301-chi-105 " w:date="2026-07-13T14:47:00Z"/>
          <w:rFonts w:asciiTheme="minorEastAsia" w:hAnsiTheme="minorEastAsia"/>
          <w:sz w:val="24"/>
          <w:szCs w:val="24"/>
        </w:rPr>
        <w:sectPr w:rsidR="00C54938" w:rsidRPr="00FF1D93" w:rsidDel="001820FB" w:rsidSect="00FF1D93">
          <w:pgSz w:w="11906" w:h="16838" w:code="9"/>
          <w:pgMar w:top="851" w:right="851" w:bottom="709" w:left="851" w:header="851" w:footer="992" w:gutter="0"/>
          <w:cols w:space="425"/>
          <w:docGrid w:type="lines" w:linePitch="360"/>
        </w:sectPr>
      </w:pPr>
    </w:p>
    <w:p w14:paraId="7A645F8A" w14:textId="39E060DD" w:rsidR="00F10D74" w:rsidDel="001820FB" w:rsidRDefault="00C54938" w:rsidP="001D01CD">
      <w:pPr>
        <w:spacing w:beforeLines="25" w:before="84"/>
        <w:jc w:val="left"/>
        <w:rPr>
          <w:del w:id="930" w:author="L1301-chi-105 " w:date="2026-07-13T14:47:00Z"/>
          <w:rFonts w:asciiTheme="minorEastAsia" w:hAnsiTheme="minorEastAsia"/>
          <w:sz w:val="24"/>
          <w:szCs w:val="24"/>
        </w:rPr>
      </w:pPr>
      <w:del w:id="931" w:author="L1301-chi-105 " w:date="2026-07-13T14:47:00Z">
        <w:r w:rsidDel="001820FB">
          <w:rPr>
            <w:rFonts w:asciiTheme="minorEastAsia" w:hAnsiTheme="minorEastAsia" w:hint="eastAsia"/>
            <w:sz w:val="24"/>
            <w:szCs w:val="24"/>
          </w:rPr>
          <w:delText>別記様式第</w:delText>
        </w:r>
        <w:r w:rsidR="00AF4449" w:rsidDel="001820FB">
          <w:rPr>
            <w:rFonts w:asciiTheme="minorEastAsia" w:hAnsiTheme="minorEastAsia" w:hint="eastAsia"/>
            <w:sz w:val="24"/>
            <w:szCs w:val="24"/>
          </w:rPr>
          <w:delText>３</w:delText>
        </w:r>
        <w:r w:rsidDel="001820FB">
          <w:rPr>
            <w:rFonts w:asciiTheme="minorEastAsia" w:hAnsiTheme="minorEastAsia" w:hint="eastAsia"/>
            <w:sz w:val="24"/>
            <w:szCs w:val="24"/>
          </w:rPr>
          <w:delText>号</w:delText>
        </w:r>
      </w:del>
    </w:p>
    <w:p w14:paraId="77B23CCC" w14:textId="6FF0D161" w:rsidR="00C54938" w:rsidDel="001820FB" w:rsidRDefault="00C54938" w:rsidP="001D01CD">
      <w:pPr>
        <w:spacing w:beforeLines="25" w:before="84"/>
        <w:jc w:val="left"/>
        <w:rPr>
          <w:del w:id="932" w:author="L1301-chi-105 " w:date="2026-07-13T14:47:00Z"/>
          <w:rFonts w:asciiTheme="minorEastAsia" w:hAnsiTheme="minorEastAsia"/>
          <w:sz w:val="24"/>
          <w:szCs w:val="24"/>
        </w:rPr>
      </w:pPr>
    </w:p>
    <w:p w14:paraId="0BD34E21" w14:textId="249CA3D7" w:rsidR="00C54938" w:rsidDel="001820FB" w:rsidRDefault="00C54938" w:rsidP="001D01CD">
      <w:pPr>
        <w:spacing w:beforeLines="25" w:before="84"/>
        <w:jc w:val="right"/>
        <w:rPr>
          <w:del w:id="933" w:author="L1301-chi-105 " w:date="2026-07-13T14:47:00Z"/>
          <w:rFonts w:asciiTheme="minorEastAsia" w:hAnsiTheme="minorEastAsia"/>
          <w:sz w:val="24"/>
          <w:szCs w:val="24"/>
        </w:rPr>
      </w:pPr>
      <w:del w:id="934" w:author="L1301-chi-105 " w:date="2026-07-13T14:47:00Z">
        <w:r w:rsidDel="001820FB">
          <w:rPr>
            <w:rFonts w:asciiTheme="minorEastAsia" w:hAnsiTheme="minorEastAsia" w:hint="eastAsia"/>
            <w:sz w:val="24"/>
            <w:szCs w:val="24"/>
          </w:rPr>
          <w:delText>年　　月　　日</w:delText>
        </w:r>
      </w:del>
    </w:p>
    <w:p w14:paraId="446910BE" w14:textId="284641FA" w:rsidR="00C54938" w:rsidDel="001820FB" w:rsidRDefault="00C54938" w:rsidP="001D01CD">
      <w:pPr>
        <w:spacing w:beforeLines="25" w:before="84"/>
        <w:jc w:val="left"/>
        <w:rPr>
          <w:del w:id="935" w:author="L1301-chi-105 " w:date="2026-07-13T14:47:00Z"/>
          <w:rFonts w:asciiTheme="minorEastAsia" w:hAnsiTheme="minorEastAsia"/>
          <w:sz w:val="24"/>
          <w:szCs w:val="24"/>
        </w:rPr>
      </w:pPr>
    </w:p>
    <w:p w14:paraId="0DB4312D" w14:textId="6FD8050C" w:rsidR="00C54938" w:rsidDel="001820FB" w:rsidRDefault="00C54938" w:rsidP="00C54938">
      <w:pPr>
        <w:ind w:firstLineChars="100" w:firstLine="240"/>
        <w:jc w:val="left"/>
        <w:rPr>
          <w:del w:id="936" w:author="L1301-chi-105 " w:date="2026-07-13T14:47:00Z"/>
          <w:rFonts w:asciiTheme="minorEastAsia" w:hAnsiTheme="minorEastAsia"/>
          <w:sz w:val="24"/>
          <w:szCs w:val="24"/>
        </w:rPr>
      </w:pPr>
      <w:del w:id="937" w:author="L1301-chi-105 " w:date="2026-07-13T14:47:00Z">
        <w:r w:rsidDel="001820FB">
          <w:rPr>
            <w:rFonts w:asciiTheme="minorEastAsia" w:hAnsiTheme="minorEastAsia" w:hint="eastAsia"/>
            <w:sz w:val="24"/>
            <w:szCs w:val="24"/>
          </w:rPr>
          <w:delText>長井市長　様</w:delText>
        </w:r>
      </w:del>
    </w:p>
    <w:p w14:paraId="54CF5141" w14:textId="4D469578" w:rsidR="00C54938" w:rsidRPr="009B328F" w:rsidDel="001820FB" w:rsidRDefault="00C54938" w:rsidP="00C54938">
      <w:pPr>
        <w:ind w:firstLineChars="100" w:firstLine="240"/>
        <w:jc w:val="left"/>
        <w:rPr>
          <w:del w:id="938" w:author="L1301-chi-105 " w:date="2026-07-13T14:47:00Z"/>
          <w:rFonts w:asciiTheme="minorEastAsia" w:hAnsiTheme="minorEastAsia"/>
          <w:sz w:val="24"/>
          <w:szCs w:val="24"/>
        </w:rPr>
      </w:pPr>
    </w:p>
    <w:p w14:paraId="306D1683" w14:textId="7D79076C" w:rsidR="00C54938" w:rsidRPr="009B328F" w:rsidDel="001820FB" w:rsidRDefault="00AF6E8A" w:rsidP="00C54938">
      <w:pPr>
        <w:ind w:right="960" w:firstLineChars="1700" w:firstLine="4080"/>
        <w:rPr>
          <w:del w:id="939" w:author="L1301-chi-105 " w:date="2026-07-13T14:47:00Z"/>
          <w:rFonts w:asciiTheme="minorEastAsia" w:hAnsiTheme="minorEastAsia"/>
          <w:sz w:val="24"/>
          <w:szCs w:val="24"/>
        </w:rPr>
      </w:pPr>
      <w:del w:id="940" w:author="L1301-chi-105 " w:date="2026-07-13T14:47:00Z">
        <w:r w:rsidDel="001820FB">
          <w:rPr>
            <w:rFonts w:asciiTheme="minorEastAsia" w:hAnsiTheme="minorEastAsia" w:hint="eastAsia"/>
            <w:sz w:val="24"/>
            <w:szCs w:val="24"/>
          </w:rPr>
          <w:delText>申請者</w:delText>
        </w:r>
        <w:r w:rsidR="00C54938" w:rsidRPr="009B328F" w:rsidDel="001820FB">
          <w:rPr>
            <w:rFonts w:asciiTheme="minorEastAsia" w:hAnsiTheme="minorEastAsia" w:hint="eastAsia"/>
            <w:sz w:val="24"/>
            <w:szCs w:val="24"/>
          </w:rPr>
          <w:delText xml:space="preserve"> 住</w:delText>
        </w:r>
        <w:r w:rsidR="00C54938" w:rsidDel="001820FB">
          <w:rPr>
            <w:rFonts w:asciiTheme="minorEastAsia" w:hAnsiTheme="minorEastAsia" w:hint="eastAsia"/>
            <w:sz w:val="24"/>
            <w:szCs w:val="24"/>
          </w:rPr>
          <w:delText xml:space="preserve">　　</w:delText>
        </w:r>
        <w:r w:rsidR="00C54938" w:rsidRPr="009B328F" w:rsidDel="001820FB">
          <w:rPr>
            <w:rFonts w:asciiTheme="minorEastAsia" w:hAnsiTheme="minorEastAsia" w:hint="eastAsia"/>
            <w:sz w:val="24"/>
            <w:szCs w:val="24"/>
          </w:rPr>
          <w:delText>所</w:delText>
        </w:r>
      </w:del>
    </w:p>
    <w:p w14:paraId="640568A5" w14:textId="0AD846DA" w:rsidR="00C54938" w:rsidDel="001820FB" w:rsidRDefault="00C54938" w:rsidP="00C54938">
      <w:pPr>
        <w:ind w:right="-1" w:firstLineChars="2050" w:firstLine="4920"/>
        <w:rPr>
          <w:del w:id="941" w:author="L1301-chi-105 " w:date="2026-07-13T14:47:00Z"/>
          <w:rFonts w:asciiTheme="minorEastAsia" w:hAnsiTheme="minorEastAsia"/>
          <w:sz w:val="24"/>
          <w:szCs w:val="24"/>
        </w:rPr>
      </w:pPr>
      <w:del w:id="942" w:author="L1301-chi-105 " w:date="2026-07-13T14:47:00Z">
        <w:r w:rsidRPr="009B328F" w:rsidDel="001820FB">
          <w:rPr>
            <w:rFonts w:asciiTheme="minorEastAsia" w:hAnsiTheme="minorEastAsia" w:hint="eastAsia"/>
            <w:sz w:val="24"/>
            <w:szCs w:val="24"/>
          </w:rPr>
          <w:delText>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名 </w:delText>
        </w:r>
        <w:r w:rsidDel="001820FB">
          <w:rPr>
            <w:rFonts w:asciiTheme="minorEastAsia" w:hAnsiTheme="minorEastAsia" w:hint="eastAsia"/>
            <w:sz w:val="24"/>
            <w:szCs w:val="24"/>
          </w:rPr>
          <w:delText xml:space="preserve">　　　　　　　　　</w:delText>
        </w:r>
      </w:del>
    </w:p>
    <w:p w14:paraId="3E8C5F9A" w14:textId="222C3BF9" w:rsidR="00C54938" w:rsidDel="001820FB" w:rsidRDefault="00C54938" w:rsidP="00C54938">
      <w:pPr>
        <w:ind w:right="960" w:firstLineChars="2050" w:firstLine="4920"/>
        <w:rPr>
          <w:del w:id="943" w:author="L1301-chi-105 " w:date="2026-07-13T14:47:00Z"/>
          <w:rFonts w:asciiTheme="minorEastAsia" w:hAnsiTheme="minorEastAsia"/>
          <w:sz w:val="24"/>
          <w:szCs w:val="24"/>
        </w:rPr>
      </w:pPr>
      <w:del w:id="944" w:author="L1301-chi-105 " w:date="2026-07-13T14:47:00Z">
        <w:r w:rsidRPr="009B328F" w:rsidDel="001820FB">
          <w:rPr>
            <w:rFonts w:asciiTheme="minorEastAsia" w:hAnsiTheme="minorEastAsia" w:hint="eastAsia"/>
            <w:sz w:val="24"/>
            <w:szCs w:val="24"/>
          </w:rPr>
          <w:delText>電話番号</w:delText>
        </w:r>
      </w:del>
    </w:p>
    <w:p w14:paraId="2A3C72BC" w14:textId="1605957A" w:rsidR="00C54938" w:rsidDel="001820FB" w:rsidRDefault="00C54938" w:rsidP="001D01CD">
      <w:pPr>
        <w:spacing w:beforeLines="25" w:before="84"/>
        <w:jc w:val="left"/>
        <w:rPr>
          <w:del w:id="945" w:author="L1301-chi-105 " w:date="2026-07-13T14:47:00Z"/>
          <w:rFonts w:asciiTheme="minorEastAsia" w:hAnsiTheme="minorEastAsia"/>
          <w:sz w:val="24"/>
          <w:szCs w:val="24"/>
        </w:rPr>
      </w:pPr>
    </w:p>
    <w:p w14:paraId="6C0A5D54" w14:textId="24E5753D" w:rsidR="00C54938" w:rsidDel="001820FB" w:rsidRDefault="00C54938" w:rsidP="001D01CD">
      <w:pPr>
        <w:spacing w:beforeLines="25" w:before="84"/>
        <w:jc w:val="center"/>
        <w:rPr>
          <w:del w:id="946" w:author="L1301-chi-105 " w:date="2026-07-13T14:47:00Z"/>
          <w:rFonts w:asciiTheme="minorEastAsia" w:hAnsiTheme="minorEastAsia"/>
          <w:sz w:val="24"/>
          <w:szCs w:val="24"/>
        </w:rPr>
      </w:pPr>
      <w:del w:id="947" w:author="L1301-chi-105 " w:date="2026-07-13T14:47:00Z">
        <w:r w:rsidDel="001820FB">
          <w:rPr>
            <w:rFonts w:asciiTheme="minorEastAsia" w:hAnsiTheme="minorEastAsia" w:hint="eastAsia"/>
            <w:sz w:val="24"/>
            <w:szCs w:val="24"/>
          </w:rPr>
          <w:delText>長井市</w:delText>
        </w:r>
        <w:r w:rsidR="00CA7DDB" w:rsidDel="001820FB">
          <w:rPr>
            <w:rFonts w:asciiTheme="minorEastAsia" w:hAnsiTheme="minorEastAsia" w:hint="eastAsia"/>
            <w:sz w:val="24"/>
            <w:szCs w:val="24"/>
          </w:rPr>
          <w:delText>空</w:delText>
        </w:r>
        <w:r w:rsidR="0013361A" w:rsidDel="001820FB">
          <w:rPr>
            <w:rFonts w:asciiTheme="minorEastAsia" w:hAnsiTheme="minorEastAsia" w:hint="eastAsia"/>
            <w:sz w:val="24"/>
            <w:szCs w:val="24"/>
          </w:rPr>
          <w:delText>家バンク登録削除依頼書</w:delText>
        </w:r>
      </w:del>
    </w:p>
    <w:p w14:paraId="64AB40D8" w14:textId="11CF630E" w:rsidR="00C54938" w:rsidDel="001820FB" w:rsidRDefault="00C54938" w:rsidP="001D01CD">
      <w:pPr>
        <w:spacing w:beforeLines="25" w:before="84"/>
        <w:jc w:val="left"/>
        <w:rPr>
          <w:del w:id="948" w:author="L1301-chi-105 " w:date="2026-07-13T14:47:00Z"/>
          <w:rFonts w:asciiTheme="minorEastAsia" w:hAnsiTheme="minorEastAsia"/>
          <w:sz w:val="24"/>
          <w:szCs w:val="24"/>
        </w:rPr>
      </w:pPr>
    </w:p>
    <w:p w14:paraId="18E39CE0" w14:textId="2DEBD647" w:rsidR="00C54938" w:rsidDel="001820FB" w:rsidRDefault="00C54938">
      <w:pPr>
        <w:spacing w:beforeLines="25" w:before="84"/>
        <w:ind w:firstLineChars="100" w:firstLine="240"/>
        <w:jc w:val="left"/>
        <w:rPr>
          <w:del w:id="949" w:author="L1301-chi-105 " w:date="2026-07-13T14:47:00Z"/>
          <w:rFonts w:asciiTheme="minorEastAsia" w:hAnsiTheme="minorEastAsia"/>
          <w:sz w:val="24"/>
          <w:szCs w:val="24"/>
        </w:rPr>
        <w:pPrChange w:id="950" w:author="L1301-chi-105 " w:date="2026-06-09T10:48:00Z">
          <w:pPr>
            <w:spacing w:beforeLines="25" w:before="86"/>
            <w:jc w:val="left"/>
          </w:pPr>
        </w:pPrChange>
      </w:pPr>
      <w:del w:id="951" w:author="L1301-chi-105 " w:date="2026-07-13T14:47:00Z">
        <w:r w:rsidDel="001820FB">
          <w:rPr>
            <w:rFonts w:asciiTheme="minorEastAsia" w:hAnsiTheme="minorEastAsia" w:hint="eastAsia"/>
            <w:sz w:val="24"/>
            <w:szCs w:val="24"/>
          </w:rPr>
          <w:delText>長井市</w:delText>
        </w:r>
        <w:r w:rsidR="00CA7DDB" w:rsidDel="001820FB">
          <w:rPr>
            <w:rFonts w:asciiTheme="minorEastAsia" w:hAnsiTheme="minorEastAsia" w:hint="eastAsia"/>
            <w:sz w:val="24"/>
            <w:szCs w:val="24"/>
          </w:rPr>
          <w:delText>空</w:delText>
        </w:r>
        <w:r w:rsidDel="001820FB">
          <w:rPr>
            <w:rFonts w:asciiTheme="minorEastAsia" w:hAnsiTheme="minorEastAsia" w:hint="eastAsia"/>
            <w:sz w:val="24"/>
            <w:szCs w:val="24"/>
          </w:rPr>
          <w:delText>家バンク</w:delText>
        </w:r>
      </w:del>
      <w:del w:id="952" w:author="L1301-chi-105 " w:date="2026-06-09T10:41:00Z">
        <w:r w:rsidDel="00AF4E42">
          <w:rPr>
            <w:rFonts w:asciiTheme="minorEastAsia" w:hAnsiTheme="minorEastAsia" w:hint="eastAsia"/>
            <w:sz w:val="24"/>
            <w:szCs w:val="24"/>
          </w:rPr>
          <w:delText>より</w:delText>
        </w:r>
      </w:del>
      <w:del w:id="953" w:author="L1301-chi-105 " w:date="2026-07-13T14:47:00Z">
        <w:r w:rsidDel="001820FB">
          <w:rPr>
            <w:rFonts w:asciiTheme="minorEastAsia" w:hAnsiTheme="minorEastAsia" w:hint="eastAsia"/>
            <w:sz w:val="24"/>
            <w:szCs w:val="24"/>
          </w:rPr>
          <w:delText>当該物件の削除を依頼します</w:delText>
        </w:r>
      </w:del>
    </w:p>
    <w:p w14:paraId="6F060142" w14:textId="4B8821EE" w:rsidR="00C54938" w:rsidDel="001820FB" w:rsidRDefault="00C54938" w:rsidP="001D01CD">
      <w:pPr>
        <w:spacing w:beforeLines="25" w:before="84"/>
        <w:jc w:val="left"/>
        <w:rPr>
          <w:del w:id="954" w:author="L1301-chi-105 " w:date="2026-07-13T14:47:00Z"/>
          <w:rFonts w:asciiTheme="minorEastAsia" w:hAnsiTheme="minorEastAsia"/>
          <w:sz w:val="24"/>
          <w:szCs w:val="24"/>
        </w:rPr>
      </w:pPr>
    </w:p>
    <w:tbl>
      <w:tblPr>
        <w:tblStyle w:val="a9"/>
        <w:tblW w:w="0" w:type="auto"/>
        <w:tblInd w:w="137" w:type="dxa"/>
        <w:tblLook w:val="04A0" w:firstRow="1" w:lastRow="0" w:firstColumn="1" w:lastColumn="0" w:noHBand="0" w:noVBand="1"/>
      </w:tblPr>
      <w:tblGrid>
        <w:gridCol w:w="2552"/>
        <w:gridCol w:w="5805"/>
      </w:tblGrid>
      <w:tr w:rsidR="00C54938" w:rsidDel="001820FB" w14:paraId="336EBC23" w14:textId="0FFEB6FA" w:rsidTr="002F6B7B">
        <w:trPr>
          <w:trHeight w:val="446"/>
          <w:del w:id="955" w:author="L1301-chi-105 " w:date="2026-07-13T14:47:00Z"/>
        </w:trPr>
        <w:tc>
          <w:tcPr>
            <w:tcW w:w="2552" w:type="dxa"/>
            <w:vAlign w:val="center"/>
          </w:tcPr>
          <w:p w14:paraId="546B308B" w14:textId="5F1AE594" w:rsidR="00C54938" w:rsidDel="001820FB" w:rsidRDefault="00C54938" w:rsidP="002F6B7B">
            <w:pPr>
              <w:rPr>
                <w:del w:id="956" w:author="L1301-chi-105 " w:date="2026-07-13T14:47:00Z"/>
                <w:rFonts w:asciiTheme="minorEastAsia" w:hAnsiTheme="minorEastAsia"/>
                <w:sz w:val="24"/>
                <w:szCs w:val="24"/>
              </w:rPr>
            </w:pPr>
            <w:del w:id="957" w:author="L1301-chi-105 " w:date="2026-07-13T14:47:00Z">
              <w:r w:rsidDel="001820FB">
                <w:rPr>
                  <w:rFonts w:asciiTheme="minorEastAsia" w:hAnsiTheme="minorEastAsia" w:hint="eastAsia"/>
                  <w:sz w:val="24"/>
                  <w:szCs w:val="24"/>
                </w:rPr>
                <w:delText xml:space="preserve">１ </w:delText>
              </w:r>
              <w:r w:rsidRPr="00AF4E42" w:rsidDel="001820FB">
                <w:rPr>
                  <w:rFonts w:asciiTheme="minorEastAsia" w:hAnsiTheme="minorEastAsia" w:hint="eastAsia"/>
                  <w:spacing w:val="10"/>
                  <w:kern w:val="0"/>
                  <w:sz w:val="24"/>
                  <w:szCs w:val="24"/>
                  <w:fitText w:val="1440" w:id="-1269567232"/>
                  <w:rPrChange w:id="958" w:author="L1301-chi-105 " w:date="2026-06-09T10:42:00Z">
                    <w:rPr>
                      <w:rFonts w:asciiTheme="minorEastAsia" w:hAnsiTheme="minorEastAsia" w:hint="eastAsia"/>
                      <w:spacing w:val="10"/>
                      <w:kern w:val="0"/>
                      <w:sz w:val="24"/>
                      <w:szCs w:val="24"/>
                    </w:rPr>
                  </w:rPrChange>
                </w:rPr>
                <w:delText>登</w:delText>
              </w:r>
              <w:r w:rsidRPr="00AF4E42" w:rsidDel="001820FB">
                <w:rPr>
                  <w:rFonts w:asciiTheme="minorEastAsia" w:hAnsiTheme="minorEastAsia"/>
                  <w:spacing w:val="10"/>
                  <w:kern w:val="0"/>
                  <w:sz w:val="24"/>
                  <w:szCs w:val="24"/>
                  <w:fitText w:val="1440" w:id="-1269567232"/>
                  <w:rPrChange w:id="959" w:author="L1301-chi-105 " w:date="2026-06-09T10:42:00Z">
                    <w:rPr>
                      <w:rFonts w:asciiTheme="minorEastAsia" w:hAnsiTheme="minorEastAsia"/>
                      <w:spacing w:val="10"/>
                      <w:kern w:val="0"/>
                      <w:sz w:val="24"/>
                      <w:szCs w:val="24"/>
                    </w:rPr>
                  </w:rPrChange>
                </w:rPr>
                <w:delText xml:space="preserve"> 録 番 </w:delText>
              </w:r>
              <w:r w:rsidRPr="00AF4E42" w:rsidDel="001820FB">
                <w:rPr>
                  <w:rFonts w:asciiTheme="minorEastAsia" w:hAnsiTheme="minorEastAsia" w:hint="eastAsia"/>
                  <w:kern w:val="0"/>
                  <w:sz w:val="24"/>
                  <w:szCs w:val="24"/>
                  <w:fitText w:val="1440" w:id="-1269567232"/>
                  <w:rPrChange w:id="960" w:author="L1301-chi-105 " w:date="2026-06-09T10:42:00Z">
                    <w:rPr>
                      <w:rFonts w:asciiTheme="minorEastAsia" w:hAnsiTheme="minorEastAsia" w:hint="eastAsia"/>
                      <w:kern w:val="0"/>
                      <w:sz w:val="24"/>
                      <w:szCs w:val="24"/>
                    </w:rPr>
                  </w:rPrChange>
                </w:rPr>
                <w:delText>号</w:delText>
              </w:r>
            </w:del>
          </w:p>
        </w:tc>
        <w:tc>
          <w:tcPr>
            <w:tcW w:w="5805" w:type="dxa"/>
            <w:vAlign w:val="center"/>
          </w:tcPr>
          <w:p w14:paraId="2F32302B" w14:textId="25E652AE" w:rsidR="00C54938" w:rsidDel="001820FB" w:rsidRDefault="00C54938" w:rsidP="002F6B7B">
            <w:pPr>
              <w:rPr>
                <w:del w:id="961" w:author="L1301-chi-105 " w:date="2026-07-13T14:47:00Z"/>
                <w:rFonts w:asciiTheme="minorEastAsia" w:hAnsiTheme="minorEastAsia"/>
                <w:sz w:val="24"/>
                <w:szCs w:val="24"/>
              </w:rPr>
            </w:pPr>
          </w:p>
        </w:tc>
      </w:tr>
      <w:tr w:rsidR="00C54938" w:rsidDel="001820FB" w14:paraId="208F665B" w14:textId="07625D2B" w:rsidTr="002F6B7B">
        <w:trPr>
          <w:trHeight w:val="424"/>
          <w:del w:id="962" w:author="L1301-chi-105 " w:date="2026-07-13T14:47:00Z"/>
        </w:trPr>
        <w:tc>
          <w:tcPr>
            <w:tcW w:w="2552" w:type="dxa"/>
            <w:vAlign w:val="center"/>
          </w:tcPr>
          <w:p w14:paraId="3A344E60" w14:textId="2A08B523" w:rsidR="00C54938" w:rsidDel="001820FB" w:rsidRDefault="00C54938" w:rsidP="002F6B7B">
            <w:pPr>
              <w:rPr>
                <w:del w:id="963" w:author="L1301-chi-105 " w:date="2026-07-13T14:47:00Z"/>
                <w:rFonts w:asciiTheme="minorEastAsia" w:hAnsiTheme="minorEastAsia"/>
                <w:sz w:val="24"/>
                <w:szCs w:val="24"/>
              </w:rPr>
            </w:pPr>
            <w:del w:id="964" w:author="L1301-chi-105 " w:date="2026-07-13T14:47:00Z">
              <w:r w:rsidDel="001820FB">
                <w:rPr>
                  <w:rFonts w:asciiTheme="minorEastAsia" w:hAnsiTheme="minorEastAsia" w:hint="eastAsia"/>
                  <w:sz w:val="24"/>
                  <w:szCs w:val="24"/>
                </w:rPr>
                <w:delText xml:space="preserve">２ </w:delText>
              </w:r>
              <w:r w:rsidRPr="00AF4E42" w:rsidDel="001820FB">
                <w:rPr>
                  <w:rFonts w:asciiTheme="minorEastAsia" w:hAnsiTheme="minorEastAsia" w:hint="eastAsia"/>
                  <w:spacing w:val="80"/>
                  <w:kern w:val="0"/>
                  <w:sz w:val="24"/>
                  <w:szCs w:val="24"/>
                  <w:fitText w:val="1440" w:id="-1269565952"/>
                  <w:rPrChange w:id="965" w:author="L1301-chi-105 " w:date="2026-06-09T10:42:00Z">
                    <w:rPr>
                      <w:rFonts w:asciiTheme="minorEastAsia" w:hAnsiTheme="minorEastAsia" w:hint="eastAsia"/>
                      <w:spacing w:val="80"/>
                      <w:kern w:val="0"/>
                      <w:sz w:val="24"/>
                      <w:szCs w:val="24"/>
                    </w:rPr>
                  </w:rPrChange>
                </w:rPr>
                <w:delText>物件住</w:delText>
              </w:r>
              <w:r w:rsidRPr="00AF4E42" w:rsidDel="001820FB">
                <w:rPr>
                  <w:rFonts w:asciiTheme="minorEastAsia" w:hAnsiTheme="minorEastAsia" w:hint="eastAsia"/>
                  <w:kern w:val="0"/>
                  <w:sz w:val="24"/>
                  <w:szCs w:val="24"/>
                  <w:fitText w:val="1440" w:id="-1269565952"/>
                  <w:rPrChange w:id="966" w:author="L1301-chi-105 " w:date="2026-06-09T10:42:00Z">
                    <w:rPr>
                      <w:rFonts w:asciiTheme="minorEastAsia" w:hAnsiTheme="minorEastAsia" w:hint="eastAsia"/>
                      <w:kern w:val="0"/>
                      <w:sz w:val="24"/>
                      <w:szCs w:val="24"/>
                    </w:rPr>
                  </w:rPrChange>
                </w:rPr>
                <w:delText>所</w:delText>
              </w:r>
            </w:del>
          </w:p>
        </w:tc>
        <w:tc>
          <w:tcPr>
            <w:tcW w:w="5805" w:type="dxa"/>
            <w:vAlign w:val="center"/>
          </w:tcPr>
          <w:p w14:paraId="03AF938B" w14:textId="05D6F5CE" w:rsidR="00C54938" w:rsidDel="001820FB" w:rsidRDefault="00CA7DDB" w:rsidP="002F6B7B">
            <w:pPr>
              <w:rPr>
                <w:del w:id="967" w:author="L1301-chi-105 " w:date="2026-07-13T14:47:00Z"/>
                <w:rFonts w:asciiTheme="minorEastAsia" w:hAnsiTheme="minorEastAsia"/>
                <w:sz w:val="24"/>
                <w:szCs w:val="24"/>
              </w:rPr>
            </w:pPr>
            <w:del w:id="968" w:author="L1301-chi-105 " w:date="2026-07-13T14:47:00Z">
              <w:r w:rsidDel="001820FB">
                <w:rPr>
                  <w:rFonts w:asciiTheme="minorEastAsia" w:hAnsiTheme="minorEastAsia" w:hint="eastAsia"/>
                  <w:sz w:val="24"/>
                  <w:szCs w:val="24"/>
                </w:rPr>
                <w:delText>〒</w:delText>
              </w:r>
            </w:del>
          </w:p>
          <w:p w14:paraId="01BBE6BC" w14:textId="22A0A18D" w:rsidR="00CA7DDB" w:rsidDel="001820FB" w:rsidRDefault="00CA7DDB" w:rsidP="002F6B7B">
            <w:pPr>
              <w:rPr>
                <w:del w:id="969" w:author="L1301-chi-105 " w:date="2026-07-13T14:47:00Z"/>
                <w:rFonts w:asciiTheme="minorEastAsia" w:hAnsiTheme="minorEastAsia"/>
                <w:sz w:val="24"/>
                <w:szCs w:val="24"/>
              </w:rPr>
            </w:pPr>
          </w:p>
        </w:tc>
      </w:tr>
      <w:tr w:rsidR="00C54938" w:rsidDel="001820FB" w14:paraId="05DE84B2" w14:textId="0CAF10C2" w:rsidTr="002F6B7B">
        <w:trPr>
          <w:trHeight w:val="416"/>
          <w:del w:id="970" w:author="L1301-chi-105 " w:date="2026-07-13T14:47:00Z"/>
        </w:trPr>
        <w:tc>
          <w:tcPr>
            <w:tcW w:w="2552" w:type="dxa"/>
            <w:vAlign w:val="center"/>
          </w:tcPr>
          <w:p w14:paraId="38568368" w14:textId="36FCD56E" w:rsidR="00C54938" w:rsidDel="001820FB" w:rsidRDefault="00C54938" w:rsidP="002F6B7B">
            <w:pPr>
              <w:rPr>
                <w:del w:id="971" w:author="L1301-chi-105 " w:date="2026-07-13T14:47:00Z"/>
                <w:rFonts w:asciiTheme="minorEastAsia" w:hAnsiTheme="minorEastAsia"/>
                <w:sz w:val="24"/>
                <w:szCs w:val="24"/>
              </w:rPr>
            </w:pPr>
            <w:del w:id="972" w:author="L1301-chi-105 " w:date="2026-07-13T14:47:00Z">
              <w:r w:rsidDel="001820FB">
                <w:rPr>
                  <w:rFonts w:asciiTheme="minorEastAsia" w:hAnsiTheme="minorEastAsia" w:hint="eastAsia"/>
                  <w:sz w:val="24"/>
                  <w:szCs w:val="24"/>
                </w:rPr>
                <w:delText xml:space="preserve">３ </w:delText>
              </w:r>
            </w:del>
            <w:del w:id="973" w:author="L1301-chi-105 " w:date="2026-06-08T15:22:00Z">
              <w:r w:rsidR="00DA3DE3" w:rsidRPr="001820FB" w:rsidDel="00DA3DE3">
                <w:rPr>
                  <w:rFonts w:asciiTheme="minorEastAsia" w:hAnsiTheme="minorEastAsia" w:hint="eastAsia"/>
                  <w:spacing w:val="80"/>
                  <w:kern w:val="0"/>
                  <w:sz w:val="24"/>
                  <w:szCs w:val="24"/>
                  <w:fitText w:val="1440" w:id="-1269565951"/>
                  <w:rPrChange w:id="974" w:author="L1301-chi-105 " w:date="2026-07-13T14:47:00Z">
                    <w:rPr>
                      <w:rFonts w:asciiTheme="minorEastAsia" w:hAnsiTheme="minorEastAsia" w:hint="eastAsia"/>
                      <w:spacing w:val="80"/>
                      <w:kern w:val="0"/>
                      <w:sz w:val="24"/>
                      <w:szCs w:val="24"/>
                    </w:rPr>
                  </w:rPrChange>
                </w:rPr>
                <w:delText>削除</w:delText>
              </w:r>
            </w:del>
            <w:del w:id="975" w:author="L1301-chi-105 " w:date="2026-06-08T15:23:00Z">
              <w:r w:rsidR="00DA3DE3" w:rsidRPr="001820FB" w:rsidDel="00DA3DE3">
                <w:rPr>
                  <w:rFonts w:asciiTheme="minorEastAsia" w:hAnsiTheme="minorEastAsia" w:hint="eastAsia"/>
                  <w:spacing w:val="80"/>
                  <w:kern w:val="0"/>
                  <w:sz w:val="24"/>
                  <w:szCs w:val="24"/>
                  <w:fitText w:val="1440" w:id="-1269565951"/>
                  <w:rPrChange w:id="976" w:author="L1301-chi-105 " w:date="2026-07-13T14:47:00Z">
                    <w:rPr>
                      <w:rFonts w:asciiTheme="minorEastAsia" w:hAnsiTheme="minorEastAsia" w:hint="eastAsia"/>
                      <w:spacing w:val="80"/>
                      <w:kern w:val="0"/>
                      <w:sz w:val="24"/>
                      <w:szCs w:val="24"/>
                    </w:rPr>
                  </w:rPrChange>
                </w:rPr>
                <w:delText>理</w:delText>
              </w:r>
              <w:r w:rsidR="00DA3DE3" w:rsidRPr="001820FB" w:rsidDel="00DA3DE3">
                <w:rPr>
                  <w:rFonts w:asciiTheme="minorEastAsia" w:hAnsiTheme="minorEastAsia" w:hint="eastAsia"/>
                  <w:kern w:val="0"/>
                  <w:sz w:val="24"/>
                  <w:szCs w:val="24"/>
                  <w:fitText w:val="1440" w:id="-1269565951"/>
                  <w:rPrChange w:id="977" w:author="L1301-chi-105 " w:date="2026-07-13T14:47:00Z">
                    <w:rPr>
                      <w:rFonts w:asciiTheme="minorEastAsia" w:hAnsiTheme="minorEastAsia" w:hint="eastAsia"/>
                      <w:kern w:val="0"/>
                      <w:sz w:val="24"/>
                      <w:szCs w:val="24"/>
                    </w:rPr>
                  </w:rPrChange>
                </w:rPr>
                <w:delText>由</w:delText>
              </w:r>
            </w:del>
          </w:p>
        </w:tc>
        <w:tc>
          <w:tcPr>
            <w:tcW w:w="5805" w:type="dxa"/>
            <w:vAlign w:val="center"/>
          </w:tcPr>
          <w:p w14:paraId="69FC0F29" w14:textId="1C949F46" w:rsidR="00DA3DE3" w:rsidDel="001820FB" w:rsidRDefault="00DA3DE3" w:rsidP="002F6B7B">
            <w:pPr>
              <w:rPr>
                <w:del w:id="978" w:author="L1301-chi-105 " w:date="2026-07-13T14:47:00Z"/>
                <w:rFonts w:asciiTheme="minorEastAsia" w:hAnsiTheme="minorEastAsia"/>
                <w:sz w:val="24"/>
                <w:szCs w:val="24"/>
              </w:rPr>
            </w:pPr>
          </w:p>
        </w:tc>
      </w:tr>
      <w:tr w:rsidR="00C54938" w:rsidDel="001820FB" w14:paraId="0CBF9793" w14:textId="6021D6D5" w:rsidTr="002F6B7B">
        <w:trPr>
          <w:trHeight w:val="1834"/>
          <w:del w:id="979" w:author="L1301-chi-105 " w:date="2026-07-13T14:47:00Z"/>
        </w:trPr>
        <w:tc>
          <w:tcPr>
            <w:tcW w:w="2552" w:type="dxa"/>
            <w:vAlign w:val="center"/>
          </w:tcPr>
          <w:p w14:paraId="44954A40" w14:textId="27ECC1C4" w:rsidR="00C54938" w:rsidDel="001820FB" w:rsidRDefault="00AF6E8A" w:rsidP="002F6B7B">
            <w:pPr>
              <w:rPr>
                <w:del w:id="980" w:author="L1301-chi-105 " w:date="2026-07-13T14:47:00Z"/>
                <w:rFonts w:asciiTheme="minorEastAsia" w:hAnsiTheme="minorEastAsia"/>
                <w:sz w:val="24"/>
                <w:szCs w:val="24"/>
              </w:rPr>
            </w:pPr>
            <w:del w:id="981" w:author="L1301-chi-105 " w:date="2026-07-13T14:47:00Z">
              <w:r w:rsidDel="001820FB">
                <w:rPr>
                  <w:rFonts w:asciiTheme="minorEastAsia" w:hAnsiTheme="minorEastAsia" w:hint="eastAsia"/>
                  <w:sz w:val="24"/>
                  <w:szCs w:val="24"/>
                </w:rPr>
                <w:delText>４</w:delText>
              </w:r>
              <w:r w:rsidR="00C54938" w:rsidDel="001820FB">
                <w:rPr>
                  <w:rFonts w:asciiTheme="minorEastAsia" w:hAnsiTheme="minorEastAsia" w:hint="eastAsia"/>
                  <w:sz w:val="24"/>
                  <w:szCs w:val="24"/>
                </w:rPr>
                <w:delText xml:space="preserve"> </w:delText>
              </w:r>
              <w:r w:rsidR="00C54938" w:rsidRPr="00C54938" w:rsidDel="001820FB">
                <w:rPr>
                  <w:rFonts w:asciiTheme="minorEastAsia" w:hAnsiTheme="minorEastAsia" w:hint="eastAsia"/>
                  <w:spacing w:val="75"/>
                  <w:kern w:val="0"/>
                  <w:sz w:val="24"/>
                  <w:szCs w:val="24"/>
                  <w:fitText w:val="1440" w:id="-1269567227"/>
                </w:rPr>
                <w:delText>特記事</w:delText>
              </w:r>
              <w:r w:rsidR="00C54938" w:rsidRPr="00C54938" w:rsidDel="001820FB">
                <w:rPr>
                  <w:rFonts w:asciiTheme="minorEastAsia" w:hAnsiTheme="minorEastAsia" w:hint="eastAsia"/>
                  <w:spacing w:val="15"/>
                  <w:kern w:val="0"/>
                  <w:sz w:val="24"/>
                  <w:szCs w:val="24"/>
                  <w:fitText w:val="1440" w:id="-1269567227"/>
                </w:rPr>
                <w:delText>項</w:delText>
              </w:r>
            </w:del>
          </w:p>
        </w:tc>
        <w:tc>
          <w:tcPr>
            <w:tcW w:w="5805" w:type="dxa"/>
            <w:vAlign w:val="center"/>
          </w:tcPr>
          <w:p w14:paraId="2E4E4BD3" w14:textId="40D2555E" w:rsidR="00DA3DE3" w:rsidDel="001820FB" w:rsidRDefault="00DA3DE3" w:rsidP="002F6B7B">
            <w:pPr>
              <w:rPr>
                <w:del w:id="982" w:author="L1301-chi-105 " w:date="2026-07-13T14:47:00Z"/>
                <w:rFonts w:asciiTheme="minorEastAsia" w:hAnsiTheme="minorEastAsia"/>
                <w:sz w:val="24"/>
                <w:szCs w:val="24"/>
              </w:rPr>
            </w:pPr>
          </w:p>
        </w:tc>
      </w:tr>
    </w:tbl>
    <w:p w14:paraId="17988E77" w14:textId="3EE3AFFE" w:rsidR="0006779D" w:rsidDel="00297346" w:rsidRDefault="00CA7DDB" w:rsidP="00C54938">
      <w:pPr>
        <w:spacing w:beforeLines="25" w:before="84"/>
        <w:jc w:val="left"/>
        <w:rPr>
          <w:del w:id="983" w:author="L1301-chi-105 " w:date="2026-06-19T09:14:00Z"/>
          <w:rFonts w:asciiTheme="minorEastAsia" w:hAnsiTheme="minorEastAsia"/>
          <w:sz w:val="24"/>
          <w:szCs w:val="24"/>
        </w:rPr>
      </w:pPr>
      <w:del w:id="984" w:author="L1301-chi-105 " w:date="2026-07-13T14:47:00Z">
        <w:r w:rsidDel="001820FB">
          <w:rPr>
            <w:rFonts w:asciiTheme="minorEastAsia" w:hAnsiTheme="minorEastAsia"/>
            <w:sz w:val="24"/>
            <w:szCs w:val="24"/>
          </w:rPr>
          <w:br w:type="page"/>
        </w:r>
      </w:del>
    </w:p>
    <w:p w14:paraId="3EA96F62" w14:textId="123DF630" w:rsidR="00CA7DDB" w:rsidDel="00057840" w:rsidRDefault="00CA7DDB" w:rsidP="00057840">
      <w:pPr>
        <w:spacing w:beforeLines="25" w:before="84"/>
        <w:jc w:val="left"/>
        <w:rPr>
          <w:del w:id="985" w:author="L1301-chi-105 " w:date="2026-07-13T14:48:00Z"/>
          <w:rFonts w:asciiTheme="minorEastAsia" w:hAnsiTheme="minorEastAsia"/>
          <w:sz w:val="24"/>
          <w:szCs w:val="24"/>
        </w:rPr>
        <w:pPrChange w:id="986" w:author="L1301-chi-105 " w:date="2026-07-13T14:48:00Z">
          <w:pPr>
            <w:spacing w:beforeLines="25" w:before="86"/>
            <w:jc w:val="left"/>
          </w:pPr>
        </w:pPrChange>
      </w:pPr>
      <w:del w:id="987" w:author="L1301-chi-105 " w:date="2026-07-13T14:48:00Z">
        <w:r w:rsidDel="00057840">
          <w:rPr>
            <w:rFonts w:asciiTheme="minorEastAsia" w:hAnsiTheme="minorEastAsia" w:hint="eastAsia"/>
            <w:sz w:val="24"/>
            <w:szCs w:val="24"/>
          </w:rPr>
          <w:delText>別記様式第</w:delText>
        </w:r>
        <w:r w:rsidR="00AF4449" w:rsidDel="00057840">
          <w:rPr>
            <w:rFonts w:asciiTheme="minorEastAsia" w:hAnsiTheme="minorEastAsia" w:hint="eastAsia"/>
            <w:sz w:val="24"/>
            <w:szCs w:val="24"/>
          </w:rPr>
          <w:delText>４</w:delText>
        </w:r>
        <w:r w:rsidDel="00057840">
          <w:rPr>
            <w:rFonts w:asciiTheme="minorEastAsia" w:hAnsiTheme="minorEastAsia" w:hint="eastAsia"/>
            <w:sz w:val="24"/>
            <w:szCs w:val="24"/>
          </w:rPr>
          <w:delText>号</w:delText>
        </w:r>
      </w:del>
    </w:p>
    <w:p w14:paraId="0522CAB0" w14:textId="6E1A3B6B" w:rsidR="00CA7DDB" w:rsidDel="00057840" w:rsidRDefault="00CA7DDB" w:rsidP="00057840">
      <w:pPr>
        <w:spacing w:beforeLines="25" w:before="84"/>
        <w:jc w:val="left"/>
        <w:rPr>
          <w:del w:id="988" w:author="L1301-chi-105 " w:date="2026-07-13T14:48:00Z"/>
          <w:rFonts w:asciiTheme="minorEastAsia" w:hAnsiTheme="minorEastAsia"/>
          <w:sz w:val="24"/>
          <w:szCs w:val="24"/>
        </w:rPr>
        <w:pPrChange w:id="989" w:author="L1301-chi-105 " w:date="2026-07-13T14:48:00Z">
          <w:pPr>
            <w:spacing w:beforeLines="25" w:before="86"/>
            <w:jc w:val="left"/>
          </w:pPr>
        </w:pPrChange>
      </w:pPr>
    </w:p>
    <w:p w14:paraId="22C66B60" w14:textId="560BC5B6" w:rsidR="00CA7DDB" w:rsidDel="00057840" w:rsidRDefault="00BE0244" w:rsidP="00057840">
      <w:pPr>
        <w:spacing w:beforeLines="25" w:before="84"/>
        <w:jc w:val="left"/>
        <w:rPr>
          <w:del w:id="990" w:author="L1301-chi-105 " w:date="2026-07-13T14:48:00Z"/>
          <w:rFonts w:asciiTheme="minorEastAsia" w:hAnsiTheme="minorEastAsia"/>
          <w:sz w:val="24"/>
          <w:szCs w:val="24"/>
        </w:rPr>
        <w:pPrChange w:id="991" w:author="L1301-chi-105 " w:date="2026-07-13T14:48:00Z">
          <w:pPr>
            <w:spacing w:beforeLines="25" w:before="86"/>
            <w:jc w:val="right"/>
          </w:pPr>
        </w:pPrChange>
      </w:pPr>
      <w:del w:id="992" w:author="L1301-chi-105 " w:date="2026-07-13T14:48:00Z">
        <w:r w:rsidDel="00057840">
          <w:rPr>
            <w:rFonts w:asciiTheme="minorEastAsia" w:hAnsiTheme="minorEastAsia" w:hint="eastAsia"/>
            <w:sz w:val="24"/>
            <w:szCs w:val="24"/>
          </w:rPr>
          <w:delText>年</w:delText>
        </w:r>
        <w:r w:rsidR="00CA7DDB" w:rsidDel="00057840">
          <w:rPr>
            <w:rFonts w:asciiTheme="minorEastAsia" w:hAnsiTheme="minorEastAsia" w:hint="eastAsia"/>
            <w:sz w:val="24"/>
            <w:szCs w:val="24"/>
          </w:rPr>
          <w:delText xml:space="preserve">　　月　　日</w:delText>
        </w:r>
      </w:del>
    </w:p>
    <w:p w14:paraId="31120683" w14:textId="1CACA87E" w:rsidR="00CA7DDB" w:rsidDel="00057840" w:rsidRDefault="00CA7DDB" w:rsidP="00057840">
      <w:pPr>
        <w:spacing w:beforeLines="25" w:before="84"/>
        <w:jc w:val="left"/>
        <w:rPr>
          <w:del w:id="993" w:author="L1301-chi-105 " w:date="2026-07-13T14:48:00Z"/>
          <w:rFonts w:asciiTheme="minorEastAsia" w:hAnsiTheme="minorEastAsia"/>
          <w:sz w:val="24"/>
          <w:szCs w:val="24"/>
        </w:rPr>
        <w:pPrChange w:id="994" w:author="L1301-chi-105 " w:date="2026-07-13T14:48:00Z">
          <w:pPr>
            <w:spacing w:beforeLines="25" w:before="86"/>
            <w:jc w:val="right"/>
          </w:pPr>
        </w:pPrChange>
      </w:pPr>
    </w:p>
    <w:p w14:paraId="1B9091C1" w14:textId="7AC6A097" w:rsidR="00CA7DDB" w:rsidDel="00057840" w:rsidRDefault="00CA7DDB" w:rsidP="00057840">
      <w:pPr>
        <w:spacing w:beforeLines="25" w:before="84"/>
        <w:jc w:val="left"/>
        <w:rPr>
          <w:del w:id="995" w:author="L1301-chi-105 " w:date="2026-07-13T14:48:00Z"/>
          <w:rFonts w:asciiTheme="minorEastAsia" w:hAnsiTheme="minorEastAsia"/>
          <w:sz w:val="24"/>
          <w:szCs w:val="24"/>
        </w:rPr>
        <w:pPrChange w:id="996" w:author="L1301-chi-105 " w:date="2026-07-13T14:48:00Z">
          <w:pPr>
            <w:ind w:firstLineChars="100" w:firstLine="240"/>
            <w:jc w:val="left"/>
          </w:pPr>
        </w:pPrChange>
      </w:pPr>
      <w:del w:id="997" w:author="L1301-chi-105 " w:date="2026-07-13T14:48:00Z">
        <w:r w:rsidDel="00057840">
          <w:rPr>
            <w:rFonts w:asciiTheme="minorEastAsia" w:hAnsiTheme="minorEastAsia" w:hint="eastAsia"/>
            <w:sz w:val="24"/>
            <w:szCs w:val="24"/>
          </w:rPr>
          <w:delText>長井市長　様</w:delText>
        </w:r>
      </w:del>
    </w:p>
    <w:p w14:paraId="14345B81" w14:textId="310BB179" w:rsidR="00CA7DDB" w:rsidDel="00057840" w:rsidRDefault="00CA7DDB" w:rsidP="00057840">
      <w:pPr>
        <w:spacing w:beforeLines="25" w:before="84"/>
        <w:jc w:val="left"/>
        <w:rPr>
          <w:del w:id="998" w:author="L1301-chi-105 " w:date="2026-07-13T14:48:00Z"/>
          <w:rFonts w:asciiTheme="minorEastAsia" w:hAnsiTheme="minorEastAsia"/>
          <w:sz w:val="24"/>
          <w:szCs w:val="24"/>
        </w:rPr>
        <w:pPrChange w:id="999" w:author="L1301-chi-105 " w:date="2026-07-13T14:48:00Z">
          <w:pPr>
            <w:ind w:firstLineChars="100" w:firstLine="240"/>
            <w:jc w:val="left"/>
          </w:pPr>
        </w:pPrChange>
      </w:pPr>
    </w:p>
    <w:p w14:paraId="37A714CB" w14:textId="0DDDF89D" w:rsidR="001D6D23" w:rsidDel="00057840" w:rsidRDefault="001D6D23" w:rsidP="00057840">
      <w:pPr>
        <w:spacing w:beforeLines="25" w:before="84"/>
        <w:jc w:val="left"/>
        <w:rPr>
          <w:del w:id="1000" w:author="L1301-chi-105 " w:date="2026-07-13T14:48:00Z"/>
          <w:rFonts w:asciiTheme="minorEastAsia" w:hAnsiTheme="minorEastAsia"/>
          <w:sz w:val="24"/>
          <w:szCs w:val="24"/>
        </w:rPr>
        <w:pPrChange w:id="1001" w:author="L1301-chi-105 " w:date="2026-07-13T14:48:00Z">
          <w:pPr>
            <w:ind w:right="960" w:firstLineChars="2100" w:firstLine="5040"/>
          </w:pPr>
        </w:pPrChange>
      </w:pPr>
      <w:del w:id="1002" w:author="L1301-chi-105 " w:date="2026-07-13T14:48:00Z">
        <w:r w:rsidDel="00057840">
          <w:rPr>
            <w:rFonts w:asciiTheme="minorEastAsia" w:hAnsiTheme="minorEastAsia" w:hint="eastAsia"/>
            <w:sz w:val="24"/>
            <w:szCs w:val="24"/>
          </w:rPr>
          <w:delText xml:space="preserve">申請者　</w:delText>
        </w:r>
      </w:del>
      <w:del w:id="1003" w:author="L1301-chi-105 " w:date="2026-06-08T16:58:00Z">
        <w:r w:rsidDel="00A26372">
          <w:rPr>
            <w:rFonts w:asciiTheme="minorEastAsia" w:hAnsiTheme="minorEastAsia" w:hint="eastAsia"/>
            <w:sz w:val="24"/>
            <w:szCs w:val="24"/>
          </w:rPr>
          <w:delText>氏名</w:delText>
        </w:r>
      </w:del>
      <w:del w:id="1004" w:author="L1301-chi-105 " w:date="2026-06-08T16:52:00Z">
        <w:r w:rsidDel="00A26372">
          <w:rPr>
            <w:rFonts w:asciiTheme="minorEastAsia" w:hAnsiTheme="minorEastAsia" w:hint="eastAsia"/>
            <w:sz w:val="24"/>
            <w:szCs w:val="24"/>
          </w:rPr>
          <w:delText xml:space="preserve">　</w:delText>
        </w:r>
      </w:del>
      <w:del w:id="1005" w:author="L1301-chi-105 " w:date="2026-06-08T16:54:00Z">
        <w:r w:rsidDel="00A26372">
          <w:rPr>
            <w:rFonts w:asciiTheme="minorEastAsia" w:hAnsiTheme="minorEastAsia" w:hint="eastAsia"/>
            <w:sz w:val="24"/>
            <w:szCs w:val="24"/>
          </w:rPr>
          <w:delText xml:space="preserve">　　　　　　</w:delText>
        </w:r>
      </w:del>
    </w:p>
    <w:p w14:paraId="06B18959" w14:textId="17974866" w:rsidR="00A26372" w:rsidRPr="001D6D23" w:rsidDel="00057840" w:rsidRDefault="00A26372" w:rsidP="00057840">
      <w:pPr>
        <w:spacing w:beforeLines="25" w:before="84"/>
        <w:jc w:val="left"/>
        <w:rPr>
          <w:del w:id="1006" w:author="L1301-chi-105 " w:date="2026-07-13T14:48:00Z"/>
          <w:rFonts w:asciiTheme="minorEastAsia" w:hAnsiTheme="minorEastAsia"/>
          <w:sz w:val="24"/>
          <w:szCs w:val="24"/>
        </w:rPr>
        <w:pPrChange w:id="1007" w:author="L1301-chi-105 " w:date="2026-07-13T14:48:00Z">
          <w:pPr>
            <w:ind w:firstLineChars="2100" w:firstLine="5040"/>
            <w:jc w:val="left"/>
          </w:pPr>
        </w:pPrChange>
      </w:pPr>
    </w:p>
    <w:p w14:paraId="5BD00AE6" w14:textId="201FCDD6" w:rsidR="00CA7DDB" w:rsidDel="00057840" w:rsidRDefault="00CA7DDB" w:rsidP="00057840">
      <w:pPr>
        <w:spacing w:beforeLines="25" w:before="84"/>
        <w:jc w:val="left"/>
        <w:rPr>
          <w:del w:id="1008" w:author="L1301-chi-105 " w:date="2026-07-13T14:48:00Z"/>
          <w:rFonts w:asciiTheme="minorEastAsia" w:hAnsiTheme="minorEastAsia"/>
          <w:sz w:val="24"/>
          <w:szCs w:val="24"/>
        </w:rPr>
        <w:pPrChange w:id="1009" w:author="L1301-chi-105 " w:date="2026-07-13T14:48:00Z">
          <w:pPr>
            <w:spacing w:beforeLines="25" w:before="86"/>
            <w:jc w:val="center"/>
          </w:pPr>
        </w:pPrChange>
      </w:pPr>
      <w:del w:id="1010" w:author="L1301-chi-105 " w:date="2026-07-13T14:48:00Z">
        <w:r w:rsidDel="00057840">
          <w:rPr>
            <w:rFonts w:asciiTheme="minorEastAsia" w:hAnsiTheme="minorEastAsia" w:hint="eastAsia"/>
            <w:sz w:val="24"/>
            <w:szCs w:val="24"/>
          </w:rPr>
          <w:delText>空家バンク利用</w:delText>
        </w:r>
        <w:r w:rsidR="0013361A" w:rsidDel="00057840">
          <w:rPr>
            <w:rFonts w:asciiTheme="minorEastAsia" w:hAnsiTheme="minorEastAsia" w:hint="eastAsia"/>
            <w:sz w:val="24"/>
            <w:szCs w:val="24"/>
          </w:rPr>
          <w:delText>希望者</w:delText>
        </w:r>
        <w:r w:rsidDel="00057840">
          <w:rPr>
            <w:rFonts w:asciiTheme="minorEastAsia" w:hAnsiTheme="minorEastAsia" w:hint="eastAsia"/>
            <w:sz w:val="24"/>
            <w:szCs w:val="24"/>
          </w:rPr>
          <w:delText>登録申込書</w:delText>
        </w:r>
      </w:del>
    </w:p>
    <w:p w14:paraId="573F0167" w14:textId="7F2843E9" w:rsidR="005964A8" w:rsidRPr="00C14259" w:rsidDel="00057840" w:rsidRDefault="005964A8" w:rsidP="00057840">
      <w:pPr>
        <w:spacing w:beforeLines="25" w:before="84"/>
        <w:jc w:val="left"/>
        <w:rPr>
          <w:del w:id="1011" w:author="L1301-chi-105 " w:date="2026-07-13T14:48:00Z"/>
          <w:rFonts w:asciiTheme="minorEastAsia" w:hAnsiTheme="minorEastAsia"/>
          <w:sz w:val="24"/>
          <w:szCs w:val="24"/>
        </w:rPr>
        <w:pPrChange w:id="1012" w:author="L1301-chi-105 " w:date="2026-07-13T14:48:00Z">
          <w:pPr>
            <w:spacing w:beforeLines="25" w:before="86"/>
            <w:jc w:val="center"/>
          </w:pPr>
        </w:pPrChange>
      </w:pPr>
    </w:p>
    <w:p w14:paraId="2725C32E" w14:textId="2A532C25" w:rsidR="001D6D23" w:rsidDel="00057840" w:rsidRDefault="00CA7DDB" w:rsidP="00057840">
      <w:pPr>
        <w:spacing w:beforeLines="25" w:before="84"/>
        <w:jc w:val="left"/>
        <w:rPr>
          <w:del w:id="1013" w:author="L1301-chi-105 " w:date="2026-07-13T14:48:00Z"/>
          <w:rFonts w:asciiTheme="minorEastAsia" w:hAnsiTheme="minorEastAsia"/>
          <w:sz w:val="24"/>
          <w:szCs w:val="24"/>
        </w:rPr>
        <w:pPrChange w:id="1014" w:author="L1301-chi-105 " w:date="2026-07-13T14:48:00Z">
          <w:pPr>
            <w:spacing w:beforeLines="25" w:before="86"/>
            <w:jc w:val="left"/>
          </w:pPr>
        </w:pPrChange>
      </w:pPr>
      <w:del w:id="1015" w:author="L1301-chi-105 " w:date="2026-06-08T16:39:00Z">
        <w:r w:rsidDel="00C14259">
          <w:rPr>
            <w:rFonts w:asciiTheme="minorEastAsia" w:hAnsiTheme="minorEastAsia" w:hint="eastAsia"/>
            <w:sz w:val="24"/>
            <w:szCs w:val="24"/>
          </w:rPr>
          <w:delText>このことについて、</w:delText>
        </w:r>
      </w:del>
      <w:del w:id="1016" w:author="L1301-chi-105 " w:date="2026-07-13T14:48:00Z">
        <w:r w:rsidDel="00057840">
          <w:rPr>
            <w:rFonts w:asciiTheme="minorEastAsia" w:hAnsiTheme="minorEastAsia" w:hint="eastAsia"/>
            <w:sz w:val="24"/>
            <w:szCs w:val="24"/>
          </w:rPr>
          <w:delText>長井市空家バンク実施</w:delText>
        </w:r>
      </w:del>
      <w:del w:id="1017" w:author="L1301-chi-105 " w:date="2026-07-07T19:50:00Z">
        <w:r w:rsidDel="00DC6579">
          <w:rPr>
            <w:rFonts w:asciiTheme="minorEastAsia" w:hAnsiTheme="minorEastAsia" w:hint="eastAsia"/>
            <w:sz w:val="24"/>
            <w:szCs w:val="24"/>
          </w:rPr>
          <w:delText>要項</w:delText>
        </w:r>
      </w:del>
      <w:del w:id="1018" w:author="L1301-chi-105 " w:date="2026-07-13T14:48:00Z">
        <w:r w:rsidDel="00057840">
          <w:rPr>
            <w:rFonts w:asciiTheme="minorEastAsia" w:hAnsiTheme="minorEastAsia" w:hint="eastAsia"/>
            <w:sz w:val="24"/>
            <w:szCs w:val="24"/>
          </w:rPr>
          <w:delText>（第９条第</w:delText>
        </w:r>
        <w:r w:rsidR="001D6D23" w:rsidDel="00057840">
          <w:rPr>
            <w:rFonts w:asciiTheme="minorEastAsia" w:hAnsiTheme="minorEastAsia" w:hint="eastAsia"/>
            <w:sz w:val="24"/>
            <w:szCs w:val="24"/>
          </w:rPr>
          <w:delText>１項）の規定により、長井市空家バンクの利用を申し込みます。</w:delText>
        </w:r>
      </w:del>
    </w:p>
    <w:p w14:paraId="193C5667" w14:textId="548A0CA1" w:rsidR="00C14259" w:rsidDel="00057840" w:rsidRDefault="00C14259" w:rsidP="00057840">
      <w:pPr>
        <w:spacing w:beforeLines="25" w:before="84"/>
        <w:jc w:val="left"/>
        <w:rPr>
          <w:del w:id="1019" w:author="L1301-chi-105 " w:date="2026-07-13T14:48:00Z"/>
          <w:rFonts w:asciiTheme="minorEastAsia" w:hAnsiTheme="minorEastAsia"/>
          <w:sz w:val="24"/>
          <w:szCs w:val="24"/>
        </w:rPr>
        <w:pPrChange w:id="1020" w:author="L1301-chi-105 " w:date="2026-07-13T14:48:00Z">
          <w:pPr>
            <w:spacing w:beforeLines="25" w:before="86"/>
            <w:jc w:val="left"/>
          </w:pPr>
        </w:pPrChange>
      </w:pPr>
    </w:p>
    <w:tbl>
      <w:tblPr>
        <w:tblStyle w:val="a9"/>
        <w:tblW w:w="8505" w:type="dxa"/>
        <w:tblInd w:w="-5" w:type="dxa"/>
        <w:tblLook w:val="04A0" w:firstRow="1" w:lastRow="0" w:firstColumn="1" w:lastColumn="0" w:noHBand="0" w:noVBand="1"/>
        <w:tblPrChange w:id="1021" w:author="L1301-chi-105 " w:date="2026-06-09T10:52:00Z">
          <w:tblPr>
            <w:tblStyle w:val="a9"/>
            <w:tblW w:w="9351" w:type="dxa"/>
            <w:tblLook w:val="04A0" w:firstRow="1" w:lastRow="0" w:firstColumn="1" w:lastColumn="0" w:noHBand="0" w:noVBand="1"/>
          </w:tblPr>
        </w:tblPrChange>
      </w:tblPr>
      <w:tblGrid>
        <w:gridCol w:w="856"/>
        <w:gridCol w:w="1696"/>
        <w:gridCol w:w="5953"/>
        <w:tblGridChange w:id="1022">
          <w:tblGrid>
            <w:gridCol w:w="851"/>
            <w:gridCol w:w="2268"/>
            <w:gridCol w:w="1128"/>
            <w:gridCol w:w="4400"/>
            <w:gridCol w:w="704"/>
          </w:tblGrid>
        </w:tblGridChange>
      </w:tblGrid>
      <w:tr w:rsidR="001D6D23" w:rsidDel="00057840" w14:paraId="53BD34F5" w14:textId="1C82E64B" w:rsidTr="007604D3">
        <w:trPr>
          <w:del w:id="1023" w:author="L1301-chi-105 " w:date="2026-07-13T14:48:00Z"/>
        </w:trPr>
        <w:tc>
          <w:tcPr>
            <w:tcW w:w="2552" w:type="dxa"/>
            <w:gridSpan w:val="2"/>
            <w:vAlign w:val="center"/>
            <w:tcPrChange w:id="1024" w:author="L1301-chi-105 " w:date="2026-06-09T10:52:00Z">
              <w:tcPr>
                <w:tcW w:w="4247" w:type="dxa"/>
                <w:gridSpan w:val="3"/>
              </w:tcPr>
            </w:tcPrChange>
          </w:tcPr>
          <w:p w14:paraId="798C7A7D" w14:textId="3F8A75EF" w:rsidR="001D6D23" w:rsidDel="00057840" w:rsidRDefault="001D6D23" w:rsidP="00057840">
            <w:pPr>
              <w:spacing w:beforeLines="25" w:before="84"/>
              <w:jc w:val="left"/>
              <w:rPr>
                <w:del w:id="1025" w:author="L1301-chi-105 " w:date="2026-07-13T14:48:00Z"/>
                <w:rFonts w:asciiTheme="minorEastAsia" w:hAnsiTheme="minorEastAsia"/>
                <w:sz w:val="24"/>
                <w:szCs w:val="24"/>
              </w:rPr>
              <w:pPrChange w:id="1026" w:author="L1301-chi-105 " w:date="2026-07-13T14:48:00Z">
                <w:pPr>
                  <w:spacing w:beforeLines="25" w:before="86"/>
                  <w:ind w:leftChars="100" w:left="210"/>
                  <w:jc w:val="left"/>
                </w:pPr>
              </w:pPrChange>
            </w:pPr>
            <w:del w:id="1027" w:author="L1301-chi-105 " w:date="2026-07-13T14:48:00Z">
              <w:r w:rsidDel="00057840">
                <w:rPr>
                  <w:rFonts w:asciiTheme="minorEastAsia" w:hAnsiTheme="minorEastAsia" w:hint="eastAsia"/>
                  <w:sz w:val="24"/>
                  <w:szCs w:val="24"/>
                </w:rPr>
                <w:delText>希望</w:delText>
              </w:r>
            </w:del>
            <w:del w:id="1028" w:author="L1301-chi-105 " w:date="2026-06-08T16:36:00Z">
              <w:r w:rsidDel="00C14259">
                <w:rPr>
                  <w:rFonts w:asciiTheme="minorEastAsia" w:hAnsiTheme="minorEastAsia" w:hint="eastAsia"/>
                  <w:sz w:val="24"/>
                  <w:szCs w:val="24"/>
                </w:rPr>
                <w:delText>空家</w:delText>
              </w:r>
            </w:del>
            <w:del w:id="1029" w:author="L1301-chi-105 " w:date="2026-06-08T16:31:00Z">
              <w:r w:rsidDel="00C14259">
                <w:rPr>
                  <w:rFonts w:asciiTheme="minorEastAsia" w:hAnsiTheme="minorEastAsia" w:hint="eastAsia"/>
                  <w:sz w:val="24"/>
                  <w:szCs w:val="24"/>
                </w:rPr>
                <w:delText>番号</w:delText>
              </w:r>
            </w:del>
          </w:p>
        </w:tc>
        <w:tc>
          <w:tcPr>
            <w:tcW w:w="5953" w:type="dxa"/>
            <w:tcPrChange w:id="1030" w:author="L1301-chi-105 " w:date="2026-06-09T10:52:00Z">
              <w:tcPr>
                <w:tcW w:w="5104" w:type="dxa"/>
                <w:gridSpan w:val="2"/>
              </w:tcPr>
            </w:tcPrChange>
          </w:tcPr>
          <w:p w14:paraId="1D43F93C" w14:textId="3DDB2E10" w:rsidR="001D6D23" w:rsidDel="00057840" w:rsidRDefault="001D6D23" w:rsidP="00057840">
            <w:pPr>
              <w:spacing w:beforeLines="25" w:before="84"/>
              <w:jc w:val="left"/>
              <w:rPr>
                <w:del w:id="1031" w:author="L1301-chi-105 " w:date="2026-07-13T14:48:00Z"/>
                <w:rFonts w:asciiTheme="minorEastAsia" w:hAnsiTheme="minorEastAsia"/>
                <w:sz w:val="24"/>
                <w:szCs w:val="24"/>
              </w:rPr>
              <w:pPrChange w:id="1032" w:author="L1301-chi-105 " w:date="2026-07-13T14:48:00Z">
                <w:pPr>
                  <w:spacing w:beforeLines="25" w:before="86"/>
                  <w:jc w:val="left"/>
                </w:pPr>
              </w:pPrChange>
            </w:pPr>
            <w:del w:id="1033" w:author="L1301-chi-105 " w:date="2026-06-08T16:31:00Z">
              <w:r w:rsidDel="00C14259">
                <w:rPr>
                  <w:rFonts w:asciiTheme="minorEastAsia" w:hAnsiTheme="minorEastAsia" w:hint="eastAsia"/>
                  <w:sz w:val="24"/>
                  <w:szCs w:val="24"/>
                </w:rPr>
                <w:delText>第　　　　号　※</w:delText>
              </w:r>
              <w:r w:rsidR="00773500" w:rsidDel="00C14259">
                <w:rPr>
                  <w:rFonts w:asciiTheme="minorEastAsia" w:hAnsiTheme="minorEastAsia" w:hint="eastAsia"/>
                  <w:sz w:val="24"/>
                  <w:szCs w:val="24"/>
                </w:rPr>
                <w:delText>無い場合は空欄</w:delText>
              </w:r>
            </w:del>
          </w:p>
        </w:tc>
      </w:tr>
      <w:tr w:rsidR="001D6D23" w:rsidDel="00057840" w14:paraId="6EA5C35A" w14:textId="68829FF9" w:rsidTr="007604D3">
        <w:trPr>
          <w:del w:id="1034" w:author="L1301-chi-105 " w:date="2026-07-13T14:48:00Z"/>
        </w:trPr>
        <w:tc>
          <w:tcPr>
            <w:tcW w:w="2552" w:type="dxa"/>
            <w:gridSpan w:val="2"/>
            <w:vAlign w:val="center"/>
            <w:tcPrChange w:id="1035" w:author="L1301-chi-105 " w:date="2026-06-09T10:52:00Z">
              <w:tcPr>
                <w:tcW w:w="4247" w:type="dxa"/>
                <w:gridSpan w:val="3"/>
              </w:tcPr>
            </w:tcPrChange>
          </w:tcPr>
          <w:p w14:paraId="1CA583C2" w14:textId="2439EC69" w:rsidR="001D6D23" w:rsidDel="00057840" w:rsidRDefault="00773500" w:rsidP="00057840">
            <w:pPr>
              <w:spacing w:beforeLines="25" w:before="84"/>
              <w:jc w:val="left"/>
              <w:rPr>
                <w:del w:id="1036" w:author="L1301-chi-105 " w:date="2026-07-13T14:48:00Z"/>
                <w:rFonts w:asciiTheme="minorEastAsia" w:hAnsiTheme="minorEastAsia"/>
                <w:sz w:val="24"/>
                <w:szCs w:val="24"/>
              </w:rPr>
              <w:pPrChange w:id="1037" w:author="L1301-chi-105 " w:date="2026-07-13T14:48:00Z">
                <w:pPr>
                  <w:spacing w:beforeLines="25" w:before="86"/>
                  <w:ind w:leftChars="100" w:left="210"/>
                  <w:jc w:val="left"/>
                </w:pPr>
              </w:pPrChange>
            </w:pPr>
            <w:del w:id="1038" w:author="L1301-chi-105 " w:date="2026-07-13T14:48:00Z">
              <w:r w:rsidDel="00057840">
                <w:rPr>
                  <w:rFonts w:asciiTheme="minorEastAsia" w:hAnsiTheme="minorEastAsia" w:hint="eastAsia"/>
                  <w:sz w:val="24"/>
                  <w:szCs w:val="24"/>
                </w:rPr>
                <w:delText>希望条件</w:delText>
              </w:r>
            </w:del>
          </w:p>
        </w:tc>
        <w:tc>
          <w:tcPr>
            <w:tcW w:w="5953" w:type="dxa"/>
            <w:tcPrChange w:id="1039" w:author="L1301-chi-105 " w:date="2026-06-09T10:52:00Z">
              <w:tcPr>
                <w:tcW w:w="5104" w:type="dxa"/>
                <w:gridSpan w:val="2"/>
              </w:tcPr>
            </w:tcPrChange>
          </w:tcPr>
          <w:p w14:paraId="14BC5A68" w14:textId="1622E271" w:rsidR="001D6D23" w:rsidDel="00204B4A" w:rsidRDefault="00773500" w:rsidP="00057840">
            <w:pPr>
              <w:spacing w:beforeLines="25" w:before="84"/>
              <w:jc w:val="left"/>
              <w:rPr>
                <w:del w:id="1040" w:author="L1301-chi-105 " w:date="2026-06-08T16:44:00Z"/>
                <w:rFonts w:asciiTheme="minorEastAsia" w:hAnsiTheme="minorEastAsia"/>
                <w:sz w:val="24"/>
                <w:szCs w:val="24"/>
              </w:rPr>
              <w:pPrChange w:id="1041" w:author="L1301-chi-105 " w:date="2026-07-13T14:48:00Z">
                <w:pPr>
                  <w:spacing w:beforeLines="25" w:before="86"/>
                  <w:jc w:val="left"/>
                </w:pPr>
              </w:pPrChange>
            </w:pPr>
            <w:del w:id="1042" w:author="L1301-chi-105 " w:date="2026-06-08T16:44:00Z">
              <w:r w:rsidDel="00204B4A">
                <w:rPr>
                  <w:rFonts w:asciiTheme="minorEastAsia" w:hAnsiTheme="minorEastAsia" w:hint="eastAsia"/>
                  <w:sz w:val="24"/>
                  <w:szCs w:val="24"/>
                </w:rPr>
                <w:delText>賃貸（月額　　　　円</w:delText>
              </w:r>
            </w:del>
            <w:del w:id="1043" w:author="L1301-chi-105 " w:date="2026-06-08T16:43:00Z">
              <w:r w:rsidDel="00204B4A">
                <w:rPr>
                  <w:rFonts w:asciiTheme="minorEastAsia" w:hAnsiTheme="minorEastAsia" w:hint="eastAsia"/>
                  <w:sz w:val="24"/>
                  <w:szCs w:val="24"/>
                </w:rPr>
                <w:delText>・</w:delText>
              </w:r>
            </w:del>
            <w:del w:id="1044" w:author="L1301-chi-105 " w:date="2026-06-08T16:44:00Z">
              <w:r w:rsidDel="00204B4A">
                <w:rPr>
                  <w:rFonts w:asciiTheme="minorEastAsia" w:hAnsiTheme="minorEastAsia" w:hint="eastAsia"/>
                  <w:sz w:val="24"/>
                  <w:szCs w:val="24"/>
                </w:rPr>
                <w:delText>購入　　　　　円）</w:delText>
              </w:r>
            </w:del>
          </w:p>
          <w:p w14:paraId="18E512B6" w14:textId="6658BF88" w:rsidR="00773500" w:rsidDel="00057840" w:rsidRDefault="00773500" w:rsidP="00057840">
            <w:pPr>
              <w:spacing w:beforeLines="25" w:before="84"/>
              <w:jc w:val="left"/>
              <w:rPr>
                <w:del w:id="1045" w:author="L1301-chi-105 " w:date="2026-07-13T14:48:00Z"/>
                <w:rFonts w:asciiTheme="minorEastAsia" w:hAnsiTheme="minorEastAsia"/>
                <w:sz w:val="24"/>
                <w:szCs w:val="24"/>
              </w:rPr>
              <w:pPrChange w:id="1046" w:author="L1301-chi-105 " w:date="2026-07-13T14:48:00Z">
                <w:pPr>
                  <w:spacing w:beforeLines="25" w:before="86"/>
                  <w:jc w:val="left"/>
                </w:pPr>
              </w:pPrChange>
            </w:pPr>
            <w:del w:id="1047" w:author="L1301-chi-105 " w:date="2026-07-13T14:48:00Z">
              <w:r w:rsidDel="00057840">
                <w:rPr>
                  <w:rFonts w:asciiTheme="minorEastAsia" w:hAnsiTheme="minorEastAsia" w:hint="eastAsia"/>
                  <w:sz w:val="24"/>
                  <w:szCs w:val="24"/>
                </w:rPr>
                <w:delText>面積</w:delText>
              </w:r>
            </w:del>
            <w:del w:id="1048" w:author="L1301-chi-105 " w:date="2026-06-08T16:46:00Z">
              <w:r w:rsidRPr="00204B4A" w:rsidDel="00204B4A">
                <w:rPr>
                  <w:rFonts w:asciiTheme="minorEastAsia" w:hAnsiTheme="minorEastAsia" w:hint="eastAsia"/>
                  <w:sz w:val="24"/>
                  <w:szCs w:val="24"/>
                  <w:u w:val="single"/>
                  <w:rPrChange w:id="1049" w:author="L1301-chi-105 " w:date="2026-06-08T16:47:00Z">
                    <w:rPr>
                      <w:rFonts w:asciiTheme="minorEastAsia" w:hAnsiTheme="minorEastAsia" w:hint="eastAsia"/>
                      <w:sz w:val="24"/>
                      <w:szCs w:val="24"/>
                    </w:rPr>
                  </w:rPrChange>
                </w:rPr>
                <w:delText>（</w:delText>
              </w:r>
            </w:del>
            <w:del w:id="1050" w:author="L1301-chi-105 " w:date="2026-07-13T14:48:00Z">
              <w:r w:rsidRPr="00204B4A" w:rsidDel="00057840">
                <w:rPr>
                  <w:rFonts w:asciiTheme="minorEastAsia" w:hAnsiTheme="minorEastAsia" w:hint="eastAsia"/>
                  <w:sz w:val="24"/>
                  <w:szCs w:val="24"/>
                  <w:u w:val="single"/>
                  <w:rPrChange w:id="1051" w:author="L1301-chi-105 " w:date="2026-06-08T16:47:00Z">
                    <w:rPr>
                      <w:rFonts w:asciiTheme="minorEastAsia" w:hAnsiTheme="minorEastAsia" w:hint="eastAsia"/>
                      <w:sz w:val="24"/>
                      <w:szCs w:val="24"/>
                    </w:rPr>
                  </w:rPrChange>
                </w:rPr>
                <w:delText xml:space="preserve">　　　</w:delText>
              </w:r>
              <w:r w:rsidR="004F5B1D" w:rsidRPr="00204B4A" w:rsidDel="00057840">
                <w:rPr>
                  <w:rFonts w:asciiTheme="minorEastAsia" w:hAnsiTheme="minorEastAsia" w:hint="eastAsia"/>
                  <w:sz w:val="24"/>
                  <w:szCs w:val="24"/>
                  <w:u w:val="single"/>
                  <w:rPrChange w:id="1052" w:author="L1301-chi-105 " w:date="2026-06-08T16:47:00Z">
                    <w:rPr>
                      <w:rFonts w:asciiTheme="minorEastAsia" w:hAnsiTheme="minorEastAsia" w:hint="eastAsia"/>
                      <w:sz w:val="24"/>
                      <w:szCs w:val="24"/>
                    </w:rPr>
                  </w:rPrChange>
                </w:rPr>
                <w:delText xml:space="preserve">　</w:delText>
              </w:r>
              <w:r w:rsidRPr="00204B4A" w:rsidDel="00057840">
                <w:rPr>
                  <w:rFonts w:asciiTheme="minorEastAsia" w:hAnsiTheme="minorEastAsia" w:hint="eastAsia"/>
                  <w:sz w:val="24"/>
                  <w:szCs w:val="24"/>
                  <w:u w:val="single"/>
                  <w:rPrChange w:id="1053" w:author="L1301-chi-105 " w:date="2026-06-08T16:47:00Z">
                    <w:rPr>
                      <w:rFonts w:asciiTheme="minorEastAsia" w:hAnsiTheme="minorEastAsia" w:hint="eastAsia"/>
                      <w:sz w:val="24"/>
                      <w:szCs w:val="24"/>
                    </w:rPr>
                  </w:rPrChange>
                </w:rPr>
                <w:delText>㎡　　　坪</w:delText>
              </w:r>
            </w:del>
            <w:del w:id="1054" w:author="L1301-chi-105 " w:date="2026-06-08T16:47:00Z">
              <w:r w:rsidDel="00204B4A">
                <w:rPr>
                  <w:rFonts w:asciiTheme="minorEastAsia" w:hAnsiTheme="minorEastAsia" w:hint="eastAsia"/>
                  <w:sz w:val="24"/>
                  <w:szCs w:val="24"/>
                </w:rPr>
                <w:delText>）</w:delText>
              </w:r>
            </w:del>
            <w:del w:id="1055" w:author="L1301-chi-105 " w:date="2026-07-13T14:48:00Z">
              <w:r w:rsidDel="00057840">
                <w:rPr>
                  <w:rFonts w:asciiTheme="minorEastAsia" w:hAnsiTheme="minorEastAsia"/>
                  <w:sz w:val="24"/>
                  <w:szCs w:val="24"/>
                </w:rPr>
                <w:br/>
              </w:r>
              <w:r w:rsidDel="00057840">
                <w:rPr>
                  <w:rFonts w:asciiTheme="minorEastAsia" w:hAnsiTheme="minorEastAsia" w:hint="eastAsia"/>
                  <w:sz w:val="24"/>
                  <w:szCs w:val="24"/>
                </w:rPr>
                <w:delText>間取</w:delText>
              </w:r>
            </w:del>
            <w:del w:id="1056" w:author="L1301-chi-105 " w:date="2026-06-08T16:47:00Z">
              <w:r w:rsidDel="00204B4A">
                <w:rPr>
                  <w:rFonts w:asciiTheme="minorEastAsia" w:hAnsiTheme="minorEastAsia" w:hint="eastAsia"/>
                  <w:sz w:val="24"/>
                  <w:szCs w:val="24"/>
                </w:rPr>
                <w:delText>（</w:delText>
              </w:r>
            </w:del>
            <w:del w:id="1057" w:author="L1301-chi-105 " w:date="2026-06-08T16:45:00Z">
              <w:r w:rsidDel="00204B4A">
                <w:rPr>
                  <w:rFonts w:asciiTheme="minorEastAsia" w:hAnsiTheme="minorEastAsia" w:hint="eastAsia"/>
                  <w:sz w:val="24"/>
                  <w:szCs w:val="24"/>
                </w:rPr>
                <w:delText xml:space="preserve">　　</w:delText>
              </w:r>
            </w:del>
            <w:del w:id="1058" w:author="L1301-chi-105 " w:date="2026-06-08T16:47:00Z">
              <w:r w:rsidDel="00204B4A">
                <w:rPr>
                  <w:rFonts w:asciiTheme="minorEastAsia" w:hAnsiTheme="minorEastAsia" w:hint="eastAsia"/>
                  <w:sz w:val="24"/>
                  <w:szCs w:val="24"/>
                </w:rPr>
                <w:delText xml:space="preserve">　　　　　　　　　　　　　　）</w:delText>
              </w:r>
            </w:del>
          </w:p>
          <w:p w14:paraId="270B9C2C" w14:textId="2833A074" w:rsidR="00773500" w:rsidRPr="00204B4A" w:rsidDel="00057840" w:rsidRDefault="00773500" w:rsidP="00057840">
            <w:pPr>
              <w:spacing w:beforeLines="25" w:before="84"/>
              <w:jc w:val="left"/>
              <w:rPr>
                <w:del w:id="1059" w:author="L1301-chi-105 " w:date="2026-07-13T14:48:00Z"/>
                <w:rFonts w:asciiTheme="minorEastAsia" w:hAnsiTheme="minorEastAsia"/>
                <w:sz w:val="24"/>
                <w:szCs w:val="24"/>
                <w:u w:val="single"/>
                <w:rPrChange w:id="1060" w:author="L1301-chi-105 " w:date="2026-06-08T16:48:00Z">
                  <w:rPr>
                    <w:del w:id="1061" w:author="L1301-chi-105 " w:date="2026-07-13T14:48:00Z"/>
                    <w:rFonts w:asciiTheme="minorEastAsia" w:hAnsiTheme="minorEastAsia"/>
                    <w:sz w:val="24"/>
                    <w:szCs w:val="24"/>
                  </w:rPr>
                </w:rPrChange>
              </w:rPr>
              <w:pPrChange w:id="1062" w:author="L1301-chi-105 " w:date="2026-07-13T14:48:00Z">
                <w:pPr>
                  <w:spacing w:beforeLines="25" w:before="86"/>
                  <w:jc w:val="left"/>
                </w:pPr>
              </w:pPrChange>
            </w:pPr>
            <w:del w:id="1063" w:author="L1301-chi-105 " w:date="2026-07-13T14:48:00Z">
              <w:r w:rsidDel="00057840">
                <w:rPr>
                  <w:rFonts w:asciiTheme="minorEastAsia" w:hAnsiTheme="minorEastAsia" w:hint="eastAsia"/>
                  <w:sz w:val="24"/>
                  <w:szCs w:val="24"/>
                </w:rPr>
                <w:delText>駐車場</w:delText>
              </w:r>
            </w:del>
            <w:del w:id="1064" w:author="L1301-chi-105 " w:date="2026-06-08T16:48:00Z">
              <w:r w:rsidRPr="00204B4A" w:rsidDel="00204B4A">
                <w:rPr>
                  <w:rFonts w:asciiTheme="minorEastAsia" w:hAnsiTheme="minorEastAsia" w:hint="eastAsia"/>
                  <w:sz w:val="24"/>
                  <w:szCs w:val="24"/>
                  <w:u w:val="single"/>
                  <w:rPrChange w:id="1065" w:author="L1301-chi-105 " w:date="2026-06-08T16:48:00Z">
                    <w:rPr>
                      <w:rFonts w:asciiTheme="minorEastAsia" w:hAnsiTheme="minorEastAsia" w:hint="eastAsia"/>
                      <w:sz w:val="24"/>
                      <w:szCs w:val="24"/>
                    </w:rPr>
                  </w:rPrChange>
                </w:rPr>
                <w:delText>（</w:delText>
              </w:r>
            </w:del>
            <w:del w:id="1066" w:author="L1301-chi-105 " w:date="2026-07-13T14:48:00Z">
              <w:r w:rsidRPr="00204B4A" w:rsidDel="00057840">
                <w:rPr>
                  <w:rFonts w:asciiTheme="minorEastAsia" w:hAnsiTheme="minorEastAsia" w:hint="eastAsia"/>
                  <w:sz w:val="24"/>
                  <w:szCs w:val="24"/>
                  <w:u w:val="single"/>
                  <w:rPrChange w:id="1067" w:author="L1301-chi-105 " w:date="2026-06-08T16:48:00Z">
                    <w:rPr>
                      <w:rFonts w:asciiTheme="minorEastAsia" w:hAnsiTheme="minorEastAsia" w:hint="eastAsia"/>
                      <w:sz w:val="24"/>
                      <w:szCs w:val="24"/>
                    </w:rPr>
                  </w:rPrChange>
                </w:rPr>
                <w:delText xml:space="preserve">　　　台</w:delText>
              </w:r>
            </w:del>
            <w:del w:id="1068" w:author="L1301-chi-105 " w:date="2026-06-08T16:48:00Z">
              <w:r w:rsidRPr="00204B4A" w:rsidDel="00204B4A">
                <w:rPr>
                  <w:rFonts w:asciiTheme="minorEastAsia" w:hAnsiTheme="minorEastAsia" w:hint="eastAsia"/>
                  <w:sz w:val="24"/>
                  <w:szCs w:val="24"/>
                  <w:u w:val="single"/>
                  <w:rPrChange w:id="1069" w:author="L1301-chi-105 " w:date="2026-06-08T16:48:00Z">
                    <w:rPr>
                      <w:rFonts w:asciiTheme="minorEastAsia" w:hAnsiTheme="minorEastAsia" w:hint="eastAsia"/>
                      <w:sz w:val="24"/>
                      <w:szCs w:val="24"/>
                    </w:rPr>
                  </w:rPrChange>
                </w:rPr>
                <w:delText>）</w:delText>
              </w:r>
            </w:del>
            <w:del w:id="1070" w:author="L1301-chi-105 " w:date="2026-07-13T14:48:00Z">
              <w:r w:rsidRPr="00204B4A" w:rsidDel="00057840">
                <w:rPr>
                  <w:rFonts w:asciiTheme="minorEastAsia" w:hAnsiTheme="minorEastAsia" w:hint="eastAsia"/>
                  <w:sz w:val="24"/>
                  <w:szCs w:val="24"/>
                  <w:u w:val="single"/>
                  <w:rPrChange w:id="1071" w:author="L1301-chi-105 " w:date="2026-06-08T16:48:00Z">
                    <w:rPr>
                      <w:rFonts w:asciiTheme="minorEastAsia" w:hAnsiTheme="minorEastAsia" w:hint="eastAsia"/>
                      <w:sz w:val="24"/>
                      <w:szCs w:val="24"/>
                    </w:rPr>
                  </w:rPrChange>
                </w:rPr>
                <w:delText>小屋</w:delText>
              </w:r>
            </w:del>
            <w:del w:id="1072" w:author="L1301-chi-105 " w:date="2026-06-08T16:43:00Z">
              <w:r w:rsidRPr="00204B4A" w:rsidDel="00204B4A">
                <w:rPr>
                  <w:rFonts w:asciiTheme="minorEastAsia" w:hAnsiTheme="minorEastAsia" w:hint="eastAsia"/>
                  <w:sz w:val="24"/>
                  <w:szCs w:val="24"/>
                  <w:u w:val="single"/>
                  <w:rPrChange w:id="1073" w:author="L1301-chi-105 " w:date="2026-06-08T16:48:00Z">
                    <w:rPr>
                      <w:rFonts w:asciiTheme="minorEastAsia" w:hAnsiTheme="minorEastAsia" w:hint="eastAsia"/>
                      <w:sz w:val="24"/>
                      <w:szCs w:val="24"/>
                    </w:rPr>
                  </w:rPrChange>
                </w:rPr>
                <w:delText xml:space="preserve">　</w:delText>
              </w:r>
            </w:del>
            <w:del w:id="1074" w:author="L1301-chi-105 " w:date="2026-07-13T14:48:00Z">
              <w:r w:rsidRPr="00204B4A" w:rsidDel="00057840">
                <w:rPr>
                  <w:rFonts w:asciiTheme="minorEastAsia" w:hAnsiTheme="minorEastAsia" w:hint="eastAsia"/>
                  <w:sz w:val="24"/>
                  <w:szCs w:val="24"/>
                  <w:u w:val="single"/>
                  <w:rPrChange w:id="1075" w:author="L1301-chi-105 " w:date="2026-06-08T16:48:00Z">
                    <w:rPr>
                      <w:rFonts w:asciiTheme="minorEastAsia" w:hAnsiTheme="minorEastAsia" w:hint="eastAsia"/>
                      <w:sz w:val="24"/>
                      <w:szCs w:val="24"/>
                    </w:rPr>
                  </w:rPrChange>
                </w:rPr>
                <w:delText>農地</w:delText>
              </w:r>
            </w:del>
          </w:p>
          <w:p w14:paraId="0373057A" w14:textId="16196D4B" w:rsidR="00773500" w:rsidRPr="00773500" w:rsidDel="00057840" w:rsidRDefault="00773500" w:rsidP="00057840">
            <w:pPr>
              <w:spacing w:beforeLines="25" w:before="84"/>
              <w:jc w:val="left"/>
              <w:rPr>
                <w:del w:id="1076" w:author="L1301-chi-105 " w:date="2026-07-13T14:48:00Z"/>
                <w:rFonts w:asciiTheme="minorEastAsia" w:hAnsiTheme="minorEastAsia"/>
                <w:sz w:val="24"/>
                <w:szCs w:val="24"/>
              </w:rPr>
              <w:pPrChange w:id="1077" w:author="L1301-chi-105 " w:date="2026-07-13T14:48:00Z">
                <w:pPr>
                  <w:spacing w:beforeLines="25" w:before="86"/>
                  <w:jc w:val="left"/>
                </w:pPr>
              </w:pPrChange>
            </w:pPr>
            <w:del w:id="1078" w:author="L1301-chi-105 " w:date="2026-07-13T14:48:00Z">
              <w:r w:rsidDel="00057840">
                <w:rPr>
                  <w:rFonts w:asciiTheme="minorEastAsia" w:hAnsiTheme="minorEastAsia" w:hint="eastAsia"/>
                  <w:sz w:val="24"/>
                  <w:szCs w:val="24"/>
                </w:rPr>
                <w:delText>その他</w:delText>
              </w:r>
              <w:r w:rsidRPr="00204B4A" w:rsidDel="00057840">
                <w:rPr>
                  <w:rFonts w:asciiTheme="minorEastAsia" w:hAnsiTheme="minorEastAsia" w:hint="eastAsia"/>
                  <w:sz w:val="24"/>
                  <w:szCs w:val="24"/>
                  <w:u w:val="single"/>
                  <w:rPrChange w:id="1079" w:author="L1301-chi-105 " w:date="2026-06-08T16:48:00Z">
                    <w:rPr>
                      <w:rFonts w:asciiTheme="minorEastAsia" w:hAnsiTheme="minorEastAsia" w:hint="eastAsia"/>
                      <w:sz w:val="24"/>
                      <w:szCs w:val="24"/>
                    </w:rPr>
                  </w:rPrChange>
                </w:rPr>
                <w:delText>（　　　　　　　　　　　　　　　）</w:delText>
              </w:r>
            </w:del>
          </w:p>
        </w:tc>
      </w:tr>
      <w:tr w:rsidR="001D6D23" w:rsidDel="00057840" w14:paraId="076C94C1" w14:textId="5FB46610" w:rsidTr="007604D3">
        <w:trPr>
          <w:del w:id="1080" w:author="L1301-chi-105 " w:date="2026-07-13T14:48:00Z"/>
        </w:trPr>
        <w:tc>
          <w:tcPr>
            <w:tcW w:w="2552" w:type="dxa"/>
            <w:gridSpan w:val="2"/>
            <w:vAlign w:val="center"/>
            <w:tcPrChange w:id="1081" w:author="L1301-chi-105 " w:date="2026-06-09T10:52:00Z">
              <w:tcPr>
                <w:tcW w:w="4247" w:type="dxa"/>
                <w:gridSpan w:val="3"/>
              </w:tcPr>
            </w:tcPrChange>
          </w:tcPr>
          <w:p w14:paraId="68445013" w14:textId="11B81DA8" w:rsidR="001D6D23" w:rsidDel="00057840" w:rsidRDefault="00773500" w:rsidP="00057840">
            <w:pPr>
              <w:spacing w:beforeLines="25" w:before="84"/>
              <w:jc w:val="left"/>
              <w:rPr>
                <w:del w:id="1082" w:author="L1301-chi-105 " w:date="2026-07-13T14:48:00Z"/>
                <w:rFonts w:asciiTheme="minorEastAsia" w:hAnsiTheme="minorEastAsia"/>
                <w:sz w:val="24"/>
                <w:szCs w:val="24"/>
              </w:rPr>
              <w:pPrChange w:id="1083" w:author="L1301-chi-105 " w:date="2026-07-13T14:48:00Z">
                <w:pPr>
                  <w:spacing w:beforeLines="25" w:before="86"/>
                  <w:ind w:leftChars="100" w:left="210"/>
                  <w:jc w:val="left"/>
                </w:pPr>
              </w:pPrChange>
            </w:pPr>
            <w:del w:id="1084" w:author="L1301-chi-105 " w:date="2026-07-13T14:48:00Z">
              <w:r w:rsidDel="00057840">
                <w:rPr>
                  <w:rFonts w:asciiTheme="minorEastAsia" w:hAnsiTheme="minorEastAsia" w:hint="eastAsia"/>
                  <w:sz w:val="24"/>
                  <w:szCs w:val="24"/>
                </w:rPr>
                <w:delText>申し込み理由</w:delText>
              </w:r>
            </w:del>
          </w:p>
        </w:tc>
        <w:tc>
          <w:tcPr>
            <w:tcW w:w="5953" w:type="dxa"/>
            <w:tcPrChange w:id="1085" w:author="L1301-chi-105 " w:date="2026-06-09T10:52:00Z">
              <w:tcPr>
                <w:tcW w:w="5104" w:type="dxa"/>
                <w:gridSpan w:val="2"/>
              </w:tcPr>
            </w:tcPrChange>
          </w:tcPr>
          <w:p w14:paraId="1FC0D6D3" w14:textId="3871FF63" w:rsidR="001D6D23" w:rsidDel="00057840" w:rsidRDefault="00773500" w:rsidP="00057840">
            <w:pPr>
              <w:spacing w:beforeLines="25" w:before="84"/>
              <w:jc w:val="left"/>
              <w:rPr>
                <w:del w:id="1086" w:author="L1301-chi-105 " w:date="2026-07-13T14:48:00Z"/>
                <w:rFonts w:asciiTheme="minorEastAsia" w:hAnsiTheme="minorEastAsia"/>
                <w:sz w:val="24"/>
                <w:szCs w:val="24"/>
              </w:rPr>
              <w:pPrChange w:id="1087" w:author="L1301-chi-105 " w:date="2026-07-13T14:48:00Z">
                <w:pPr>
                  <w:spacing w:beforeLines="25" w:before="86"/>
                  <w:ind w:leftChars="100" w:left="210"/>
                  <w:jc w:val="left"/>
                </w:pPr>
              </w:pPrChange>
            </w:pPr>
            <w:del w:id="1088" w:author="L1301-chi-105 " w:date="2026-07-13T14:48:00Z">
              <w:r w:rsidDel="00057840">
                <w:rPr>
                  <w:rFonts w:asciiTheme="minorEastAsia" w:hAnsiTheme="minorEastAsia" w:hint="eastAsia"/>
                  <w:sz w:val="24"/>
                  <w:szCs w:val="24"/>
                </w:rPr>
                <w:delText>□定住　□創業（　　　業）　□就農</w:delText>
              </w:r>
            </w:del>
          </w:p>
          <w:p w14:paraId="43FE2209" w14:textId="7648BE2B" w:rsidR="00773500" w:rsidDel="00057840" w:rsidRDefault="00773500" w:rsidP="00057840">
            <w:pPr>
              <w:spacing w:beforeLines="25" w:before="84"/>
              <w:jc w:val="left"/>
              <w:rPr>
                <w:del w:id="1089" w:author="L1301-chi-105 " w:date="2026-07-13T14:48:00Z"/>
                <w:rFonts w:asciiTheme="minorEastAsia" w:hAnsiTheme="minorEastAsia"/>
                <w:sz w:val="24"/>
                <w:szCs w:val="24"/>
              </w:rPr>
              <w:pPrChange w:id="1090" w:author="L1301-chi-105 " w:date="2026-07-13T14:48:00Z">
                <w:pPr>
                  <w:spacing w:beforeLines="25" w:before="86"/>
                  <w:ind w:leftChars="100" w:left="210"/>
                  <w:jc w:val="left"/>
                </w:pPr>
              </w:pPrChange>
            </w:pPr>
            <w:del w:id="1091" w:author="L1301-chi-105 " w:date="2026-07-13T14:48:00Z">
              <w:r w:rsidDel="00057840">
                <w:rPr>
                  <w:rFonts w:asciiTheme="minorEastAsia" w:hAnsiTheme="minorEastAsia" w:hint="eastAsia"/>
                  <w:sz w:val="24"/>
                  <w:szCs w:val="24"/>
                </w:rPr>
                <w:delText>□その他</w:delText>
              </w:r>
            </w:del>
          </w:p>
        </w:tc>
      </w:tr>
      <w:tr w:rsidR="00A26372" w:rsidDel="00C14259" w14:paraId="52527611" w14:textId="2D8678EC" w:rsidTr="007604D3">
        <w:trPr>
          <w:del w:id="1092" w:author="L1301-chi-105 " w:date="2026-06-08T16:34:00Z"/>
        </w:trPr>
        <w:tc>
          <w:tcPr>
            <w:tcW w:w="2552" w:type="dxa"/>
            <w:gridSpan w:val="2"/>
            <w:vAlign w:val="center"/>
            <w:tcPrChange w:id="1093" w:author="L1301-chi-105 " w:date="2026-06-09T10:52:00Z">
              <w:tcPr>
                <w:tcW w:w="4247" w:type="dxa"/>
                <w:gridSpan w:val="3"/>
              </w:tcPr>
            </w:tcPrChange>
          </w:tcPr>
          <w:p w14:paraId="6B936FA6" w14:textId="6EDADAFC" w:rsidR="00A26372" w:rsidDel="00C14259" w:rsidRDefault="00A26372" w:rsidP="00057840">
            <w:pPr>
              <w:spacing w:beforeLines="25" w:before="84"/>
              <w:jc w:val="left"/>
              <w:rPr>
                <w:del w:id="1094" w:author="L1301-chi-105 " w:date="2026-06-08T16:34:00Z"/>
                <w:rFonts w:asciiTheme="minorEastAsia" w:hAnsiTheme="minorEastAsia"/>
                <w:sz w:val="24"/>
                <w:szCs w:val="24"/>
              </w:rPr>
              <w:pPrChange w:id="1095" w:author="L1301-chi-105 " w:date="2026-07-13T14:48:00Z">
                <w:pPr>
                  <w:spacing w:beforeLines="25" w:before="86"/>
                  <w:ind w:leftChars="100" w:left="210"/>
                  <w:jc w:val="left"/>
                </w:pPr>
              </w:pPrChange>
            </w:pPr>
            <w:del w:id="1096" w:author="L1301-chi-105 " w:date="2026-06-08T16:34:00Z">
              <w:r w:rsidDel="00C14259">
                <w:rPr>
                  <w:rFonts w:asciiTheme="minorEastAsia" w:hAnsiTheme="minorEastAsia" w:hint="eastAsia"/>
                  <w:sz w:val="24"/>
                  <w:szCs w:val="24"/>
                </w:rPr>
                <w:delText>住所</w:delText>
              </w:r>
            </w:del>
          </w:p>
        </w:tc>
        <w:tc>
          <w:tcPr>
            <w:tcW w:w="5953" w:type="dxa"/>
            <w:tcPrChange w:id="1097" w:author="L1301-chi-105 " w:date="2026-06-09T10:52:00Z">
              <w:tcPr>
                <w:tcW w:w="5104" w:type="dxa"/>
                <w:gridSpan w:val="2"/>
              </w:tcPr>
            </w:tcPrChange>
          </w:tcPr>
          <w:p w14:paraId="122F34B5" w14:textId="46960C78" w:rsidR="00A26372" w:rsidDel="00C14259" w:rsidRDefault="00A26372" w:rsidP="00057840">
            <w:pPr>
              <w:spacing w:beforeLines="25" w:before="84"/>
              <w:jc w:val="left"/>
              <w:rPr>
                <w:del w:id="1098" w:author="L1301-chi-105 " w:date="2026-06-08T16:34:00Z"/>
                <w:rFonts w:asciiTheme="minorEastAsia" w:hAnsiTheme="minorEastAsia"/>
                <w:sz w:val="24"/>
                <w:szCs w:val="24"/>
              </w:rPr>
              <w:pPrChange w:id="1099" w:author="L1301-chi-105 " w:date="2026-07-13T14:48:00Z">
                <w:pPr>
                  <w:spacing w:beforeLines="25" w:before="86"/>
                  <w:jc w:val="left"/>
                </w:pPr>
              </w:pPrChange>
            </w:pPr>
            <w:del w:id="1100" w:author="L1301-chi-105 " w:date="2026-06-08T16:34:00Z">
              <w:r w:rsidDel="00C14259">
                <w:rPr>
                  <w:rFonts w:asciiTheme="minorEastAsia" w:hAnsiTheme="minorEastAsia" w:hint="eastAsia"/>
                  <w:sz w:val="24"/>
                  <w:szCs w:val="24"/>
                </w:rPr>
                <w:delText>〒</w:delText>
              </w:r>
            </w:del>
          </w:p>
          <w:p w14:paraId="3805D1E8" w14:textId="05692393" w:rsidR="00A26372" w:rsidDel="00C14259" w:rsidRDefault="00A26372" w:rsidP="00057840">
            <w:pPr>
              <w:spacing w:beforeLines="25" w:before="84"/>
              <w:jc w:val="left"/>
              <w:rPr>
                <w:del w:id="1101" w:author="L1301-chi-105 " w:date="2026-06-08T16:34:00Z"/>
                <w:rFonts w:asciiTheme="minorEastAsia" w:hAnsiTheme="minorEastAsia"/>
                <w:sz w:val="24"/>
                <w:szCs w:val="24"/>
              </w:rPr>
              <w:pPrChange w:id="1102" w:author="L1301-chi-105 " w:date="2026-07-13T14:48:00Z">
                <w:pPr>
                  <w:spacing w:beforeLines="25" w:before="86"/>
                  <w:jc w:val="left"/>
                </w:pPr>
              </w:pPrChange>
            </w:pPr>
          </w:p>
        </w:tc>
      </w:tr>
      <w:tr w:rsidR="00A26372" w:rsidDel="00C14259" w14:paraId="6E43223A" w14:textId="4597F0A1" w:rsidTr="007604D3">
        <w:trPr>
          <w:del w:id="1103" w:author="L1301-chi-105 " w:date="2026-06-08T16:37:00Z"/>
        </w:trPr>
        <w:tc>
          <w:tcPr>
            <w:tcW w:w="2552" w:type="dxa"/>
            <w:gridSpan w:val="2"/>
            <w:vAlign w:val="center"/>
            <w:tcPrChange w:id="1104" w:author="L1301-chi-105 " w:date="2026-06-09T10:52:00Z">
              <w:tcPr>
                <w:tcW w:w="4247" w:type="dxa"/>
                <w:gridSpan w:val="3"/>
              </w:tcPr>
            </w:tcPrChange>
          </w:tcPr>
          <w:p w14:paraId="40883A46" w14:textId="2F74A4DC" w:rsidR="00A26372" w:rsidDel="00C14259" w:rsidRDefault="00A26372" w:rsidP="00057840">
            <w:pPr>
              <w:spacing w:beforeLines="25" w:before="84"/>
              <w:jc w:val="left"/>
              <w:rPr>
                <w:del w:id="1105" w:author="L1301-chi-105 " w:date="2026-06-08T16:37:00Z"/>
                <w:rFonts w:asciiTheme="minorEastAsia" w:hAnsiTheme="minorEastAsia"/>
                <w:sz w:val="24"/>
                <w:szCs w:val="24"/>
              </w:rPr>
              <w:pPrChange w:id="1106" w:author="L1301-chi-105 " w:date="2026-07-13T14:48:00Z">
                <w:pPr>
                  <w:spacing w:beforeLines="25" w:before="86"/>
                  <w:ind w:leftChars="100" w:left="210"/>
                  <w:jc w:val="left"/>
                </w:pPr>
              </w:pPrChange>
            </w:pPr>
            <w:del w:id="1107" w:author="L1301-chi-105 " w:date="2026-06-08T16:37:00Z">
              <w:r w:rsidDel="00C14259">
                <w:rPr>
                  <w:rFonts w:asciiTheme="minorEastAsia" w:hAnsiTheme="minorEastAsia" w:hint="eastAsia"/>
                  <w:sz w:val="24"/>
                  <w:szCs w:val="24"/>
                </w:rPr>
                <w:delText>生年月日</w:delText>
              </w:r>
            </w:del>
          </w:p>
        </w:tc>
        <w:tc>
          <w:tcPr>
            <w:tcW w:w="5953" w:type="dxa"/>
            <w:tcPrChange w:id="1108" w:author="L1301-chi-105 " w:date="2026-06-09T10:52:00Z">
              <w:tcPr>
                <w:tcW w:w="5104" w:type="dxa"/>
                <w:gridSpan w:val="2"/>
              </w:tcPr>
            </w:tcPrChange>
          </w:tcPr>
          <w:p w14:paraId="45306FF0" w14:textId="23927B7B" w:rsidR="00A26372" w:rsidDel="00C14259" w:rsidRDefault="00A26372" w:rsidP="00057840">
            <w:pPr>
              <w:spacing w:beforeLines="25" w:before="84"/>
              <w:jc w:val="left"/>
              <w:rPr>
                <w:del w:id="1109" w:author="L1301-chi-105 " w:date="2026-06-08T16:37:00Z"/>
                <w:rFonts w:asciiTheme="minorEastAsia" w:hAnsiTheme="minorEastAsia"/>
                <w:sz w:val="24"/>
                <w:szCs w:val="24"/>
              </w:rPr>
              <w:pPrChange w:id="1110" w:author="L1301-chi-105 " w:date="2026-07-13T14:48:00Z">
                <w:pPr>
                  <w:spacing w:beforeLines="25" w:before="86"/>
                  <w:ind w:leftChars="100" w:left="210"/>
                  <w:jc w:val="left"/>
                </w:pPr>
              </w:pPrChange>
            </w:pPr>
            <w:del w:id="1111" w:author="L1301-chi-105 " w:date="2026-06-08T16:37:00Z">
              <w:r w:rsidDel="00C14259">
                <w:rPr>
                  <w:rFonts w:asciiTheme="minorEastAsia" w:hAnsiTheme="minorEastAsia" w:hint="eastAsia"/>
                  <w:sz w:val="24"/>
                  <w:szCs w:val="24"/>
                </w:rPr>
                <w:delText>S・H　　　　年　　月　　日</w:delText>
              </w:r>
            </w:del>
          </w:p>
        </w:tc>
      </w:tr>
      <w:tr w:rsidR="00A26372" w:rsidDel="00C14259" w14:paraId="2845A29D" w14:textId="544FAE4F" w:rsidTr="007604D3">
        <w:trPr>
          <w:del w:id="1112" w:author="L1301-chi-105 " w:date="2026-06-08T16:40:00Z"/>
        </w:trPr>
        <w:tc>
          <w:tcPr>
            <w:tcW w:w="2552" w:type="dxa"/>
            <w:gridSpan w:val="2"/>
            <w:vAlign w:val="center"/>
            <w:tcPrChange w:id="1113" w:author="L1301-chi-105 " w:date="2026-06-09T10:52:00Z">
              <w:tcPr>
                <w:tcW w:w="4247" w:type="dxa"/>
                <w:gridSpan w:val="3"/>
              </w:tcPr>
            </w:tcPrChange>
          </w:tcPr>
          <w:p w14:paraId="2084F552" w14:textId="1E4AF868" w:rsidR="00A26372" w:rsidDel="00C14259" w:rsidRDefault="00A26372" w:rsidP="00057840">
            <w:pPr>
              <w:spacing w:beforeLines="25" w:before="84"/>
              <w:jc w:val="left"/>
              <w:rPr>
                <w:del w:id="1114" w:author="L1301-chi-105 " w:date="2026-06-08T16:40:00Z"/>
                <w:rFonts w:asciiTheme="minorEastAsia" w:hAnsiTheme="minorEastAsia"/>
                <w:sz w:val="24"/>
                <w:szCs w:val="24"/>
              </w:rPr>
              <w:pPrChange w:id="1115" w:author="L1301-chi-105 " w:date="2026-07-13T14:48:00Z">
                <w:pPr>
                  <w:spacing w:beforeLines="25" w:before="86"/>
                  <w:ind w:leftChars="100" w:left="210"/>
                  <w:jc w:val="left"/>
                </w:pPr>
              </w:pPrChange>
            </w:pPr>
            <w:del w:id="1116" w:author="L1301-chi-105 " w:date="2026-06-08T16:40:00Z">
              <w:r w:rsidDel="00C14259">
                <w:rPr>
                  <w:rFonts w:asciiTheme="minorEastAsia" w:hAnsiTheme="minorEastAsia" w:hint="eastAsia"/>
                  <w:sz w:val="24"/>
                  <w:szCs w:val="24"/>
                </w:rPr>
                <w:delText>電話・携帯</w:delText>
              </w:r>
            </w:del>
          </w:p>
        </w:tc>
        <w:tc>
          <w:tcPr>
            <w:tcW w:w="5953" w:type="dxa"/>
            <w:tcPrChange w:id="1117" w:author="L1301-chi-105 " w:date="2026-06-09T10:52:00Z">
              <w:tcPr>
                <w:tcW w:w="5104" w:type="dxa"/>
                <w:gridSpan w:val="2"/>
              </w:tcPr>
            </w:tcPrChange>
          </w:tcPr>
          <w:p w14:paraId="27C41425" w14:textId="3D287650" w:rsidR="00A26372" w:rsidDel="00C14259" w:rsidRDefault="00A26372" w:rsidP="00057840">
            <w:pPr>
              <w:spacing w:beforeLines="25" w:before="84"/>
              <w:jc w:val="left"/>
              <w:rPr>
                <w:del w:id="1118" w:author="L1301-chi-105 " w:date="2026-06-08T16:40:00Z"/>
                <w:rFonts w:asciiTheme="minorEastAsia" w:hAnsiTheme="minorEastAsia"/>
                <w:sz w:val="24"/>
                <w:szCs w:val="24"/>
              </w:rPr>
              <w:pPrChange w:id="1119" w:author="L1301-chi-105 " w:date="2026-07-13T14:48:00Z">
                <w:pPr>
                  <w:spacing w:beforeLines="25" w:before="86"/>
                  <w:jc w:val="left"/>
                </w:pPr>
              </w:pPrChange>
            </w:pPr>
          </w:p>
        </w:tc>
      </w:tr>
      <w:tr w:rsidR="00A26372" w:rsidDel="00204B4A" w14:paraId="4C99E7F6" w14:textId="5514D3FC" w:rsidTr="007604D3">
        <w:trPr>
          <w:del w:id="1120" w:author="L1301-chi-105 " w:date="2026-06-08T16:42:00Z"/>
        </w:trPr>
        <w:tc>
          <w:tcPr>
            <w:tcW w:w="2552" w:type="dxa"/>
            <w:gridSpan w:val="2"/>
            <w:vAlign w:val="center"/>
            <w:tcPrChange w:id="1121" w:author="L1301-chi-105 " w:date="2026-06-09T10:52:00Z">
              <w:tcPr>
                <w:tcW w:w="4247" w:type="dxa"/>
                <w:gridSpan w:val="3"/>
              </w:tcPr>
            </w:tcPrChange>
          </w:tcPr>
          <w:p w14:paraId="127C2C57" w14:textId="122995D9" w:rsidR="00A26372" w:rsidDel="00204B4A" w:rsidRDefault="00A26372" w:rsidP="00057840">
            <w:pPr>
              <w:spacing w:beforeLines="25" w:before="84"/>
              <w:jc w:val="left"/>
              <w:rPr>
                <w:del w:id="1122" w:author="L1301-chi-105 " w:date="2026-06-08T16:42:00Z"/>
                <w:rFonts w:asciiTheme="minorEastAsia" w:hAnsiTheme="minorEastAsia"/>
                <w:sz w:val="24"/>
                <w:szCs w:val="24"/>
              </w:rPr>
              <w:pPrChange w:id="1123" w:author="L1301-chi-105 " w:date="2026-07-13T14:48:00Z">
                <w:pPr>
                  <w:spacing w:beforeLines="25" w:before="86"/>
                  <w:ind w:leftChars="100" w:left="210"/>
                  <w:jc w:val="left"/>
                </w:pPr>
              </w:pPrChange>
            </w:pPr>
            <w:del w:id="1124" w:author="L1301-chi-105 " w:date="2026-06-08T16:42:00Z">
              <w:r w:rsidDel="00204B4A">
                <w:rPr>
                  <w:rFonts w:asciiTheme="minorEastAsia" w:hAnsiTheme="minorEastAsia" w:hint="eastAsia"/>
                  <w:sz w:val="24"/>
                  <w:szCs w:val="24"/>
                </w:rPr>
                <w:delText>Eメール</w:delText>
              </w:r>
            </w:del>
          </w:p>
        </w:tc>
        <w:tc>
          <w:tcPr>
            <w:tcW w:w="5953" w:type="dxa"/>
            <w:tcPrChange w:id="1125" w:author="L1301-chi-105 " w:date="2026-06-09T10:52:00Z">
              <w:tcPr>
                <w:tcW w:w="5104" w:type="dxa"/>
                <w:gridSpan w:val="2"/>
              </w:tcPr>
            </w:tcPrChange>
          </w:tcPr>
          <w:p w14:paraId="40BDCE23" w14:textId="60667148" w:rsidR="00A26372" w:rsidDel="00204B4A" w:rsidRDefault="00A26372" w:rsidP="00057840">
            <w:pPr>
              <w:spacing w:beforeLines="25" w:before="84"/>
              <w:jc w:val="left"/>
              <w:rPr>
                <w:del w:id="1126" w:author="L1301-chi-105 " w:date="2026-06-08T16:42:00Z"/>
                <w:rFonts w:asciiTheme="minorEastAsia" w:hAnsiTheme="minorEastAsia"/>
                <w:sz w:val="24"/>
                <w:szCs w:val="24"/>
              </w:rPr>
              <w:pPrChange w:id="1127" w:author="L1301-chi-105 " w:date="2026-07-13T14:48:00Z">
                <w:pPr>
                  <w:spacing w:beforeLines="25" w:before="86"/>
                  <w:jc w:val="left"/>
                </w:pPr>
              </w:pPrChange>
            </w:pPr>
          </w:p>
        </w:tc>
      </w:tr>
      <w:tr w:rsidR="00A26372" w:rsidDel="00204B4A" w14:paraId="226B16B3" w14:textId="1A027975" w:rsidTr="007604D3">
        <w:trPr>
          <w:del w:id="1128" w:author="L1301-chi-105 " w:date="2026-06-08T16:42:00Z"/>
          <w:trPrChange w:id="1129" w:author="L1301-chi-105 " w:date="2026-06-09T10:52:00Z">
            <w:trPr>
              <w:gridAfter w:val="0"/>
              <w:wAfter w:w="704" w:type="dxa"/>
            </w:trPr>
          </w:trPrChange>
        </w:trPr>
        <w:tc>
          <w:tcPr>
            <w:tcW w:w="856" w:type="dxa"/>
            <w:tcPrChange w:id="1130" w:author="L1301-chi-105 " w:date="2026-06-09T10:52:00Z">
              <w:tcPr>
                <w:tcW w:w="851" w:type="dxa"/>
              </w:tcPr>
            </w:tcPrChange>
          </w:tcPr>
          <w:p w14:paraId="798D49FC" w14:textId="043F3747" w:rsidR="00A26372" w:rsidDel="00204B4A" w:rsidRDefault="00A26372" w:rsidP="00057840">
            <w:pPr>
              <w:spacing w:beforeLines="25" w:before="84"/>
              <w:jc w:val="left"/>
              <w:rPr>
                <w:del w:id="1131" w:author="L1301-chi-105 " w:date="2026-06-08T16:42:00Z"/>
                <w:rFonts w:asciiTheme="minorEastAsia" w:hAnsiTheme="minorEastAsia"/>
                <w:sz w:val="24"/>
                <w:szCs w:val="24"/>
              </w:rPr>
              <w:pPrChange w:id="1132" w:author="L1301-chi-105 " w:date="2026-07-13T14:48:00Z">
                <w:pPr>
                  <w:spacing w:beforeLines="25" w:before="86"/>
                  <w:jc w:val="center"/>
                </w:pPr>
              </w:pPrChange>
            </w:pPr>
            <w:del w:id="1133" w:author="L1301-chi-105 " w:date="2026-06-08T16:42:00Z">
              <w:r w:rsidDel="00204B4A">
                <w:rPr>
                  <w:rFonts w:asciiTheme="minorEastAsia" w:hAnsiTheme="minorEastAsia" w:hint="eastAsia"/>
                  <w:sz w:val="24"/>
                  <w:szCs w:val="24"/>
                </w:rPr>
                <w:delText>氏名</w:delText>
              </w:r>
            </w:del>
          </w:p>
        </w:tc>
        <w:tc>
          <w:tcPr>
            <w:tcW w:w="1696" w:type="dxa"/>
            <w:tcPrChange w:id="1134" w:author="L1301-chi-105 " w:date="2026-06-09T10:52:00Z">
              <w:tcPr>
                <w:tcW w:w="2268" w:type="dxa"/>
              </w:tcPr>
            </w:tcPrChange>
          </w:tcPr>
          <w:p w14:paraId="3C5C4288" w14:textId="08384935" w:rsidR="00A26372" w:rsidDel="00204B4A" w:rsidRDefault="00A26372" w:rsidP="00057840">
            <w:pPr>
              <w:spacing w:beforeLines="25" w:before="84"/>
              <w:jc w:val="left"/>
              <w:rPr>
                <w:del w:id="1135" w:author="L1301-chi-105 " w:date="2026-06-08T16:42:00Z"/>
                <w:rFonts w:asciiTheme="minorEastAsia" w:hAnsiTheme="minorEastAsia"/>
                <w:sz w:val="24"/>
                <w:szCs w:val="24"/>
              </w:rPr>
              <w:pPrChange w:id="1136" w:author="L1301-chi-105 " w:date="2026-07-13T14:48:00Z">
                <w:pPr>
                  <w:spacing w:beforeLines="25" w:before="86"/>
                  <w:jc w:val="left"/>
                </w:pPr>
              </w:pPrChange>
            </w:pPr>
          </w:p>
        </w:tc>
        <w:tc>
          <w:tcPr>
            <w:tcW w:w="5953" w:type="dxa"/>
            <w:tcPrChange w:id="1137" w:author="L1301-chi-105 " w:date="2026-06-09T10:52:00Z">
              <w:tcPr>
                <w:tcW w:w="5528" w:type="dxa"/>
                <w:gridSpan w:val="2"/>
              </w:tcPr>
            </w:tcPrChange>
          </w:tcPr>
          <w:p w14:paraId="3A712A28" w14:textId="1851ED1F" w:rsidR="00A26372" w:rsidDel="00204B4A" w:rsidRDefault="00A26372" w:rsidP="00057840">
            <w:pPr>
              <w:spacing w:beforeLines="25" w:before="84"/>
              <w:jc w:val="left"/>
              <w:rPr>
                <w:del w:id="1138" w:author="L1301-chi-105 " w:date="2026-06-08T16:42:00Z"/>
                <w:rFonts w:asciiTheme="minorEastAsia" w:hAnsiTheme="minorEastAsia"/>
                <w:sz w:val="24"/>
                <w:szCs w:val="24"/>
              </w:rPr>
              <w:pPrChange w:id="1139" w:author="L1301-chi-105 " w:date="2026-07-13T14:48:00Z">
                <w:pPr>
                  <w:spacing w:beforeLines="25" w:before="86"/>
                  <w:ind w:leftChars="100" w:left="210"/>
                  <w:jc w:val="left"/>
                </w:pPr>
              </w:pPrChange>
            </w:pPr>
            <w:del w:id="1140" w:author="L1301-chi-105 " w:date="2026-06-08T16:42:00Z">
              <w:r w:rsidRPr="00C14259" w:rsidDel="00204B4A">
                <w:rPr>
                  <w:rFonts w:asciiTheme="minorEastAsia" w:hAnsiTheme="minorEastAsia" w:hint="eastAsia"/>
                  <w:sz w:val="24"/>
                  <w:szCs w:val="24"/>
                </w:rPr>
                <w:delText>続柄</w:delText>
              </w:r>
            </w:del>
            <w:del w:id="1141" w:author="L1301-chi-105 " w:date="2026-06-08T16:36:00Z">
              <w:r w:rsidRPr="00C14259" w:rsidDel="00C14259">
                <w:rPr>
                  <w:rFonts w:asciiTheme="minorEastAsia" w:hAnsiTheme="minorEastAsia" w:hint="eastAsia"/>
                  <w:sz w:val="24"/>
                  <w:szCs w:val="24"/>
                  <w:u w:val="single"/>
                  <w:rPrChange w:id="1142" w:author="L1301-chi-105 " w:date="2026-06-08T16:35:00Z">
                    <w:rPr>
                      <w:rFonts w:asciiTheme="minorEastAsia" w:hAnsiTheme="minorEastAsia" w:hint="eastAsia"/>
                      <w:sz w:val="24"/>
                      <w:szCs w:val="24"/>
                    </w:rPr>
                  </w:rPrChange>
                </w:rPr>
                <w:delText xml:space="preserve">　</w:delText>
              </w:r>
            </w:del>
            <w:del w:id="1143" w:author="L1301-chi-105 " w:date="2026-06-08T16:35:00Z">
              <w:r w:rsidRPr="00C14259" w:rsidDel="00C14259">
                <w:rPr>
                  <w:rFonts w:asciiTheme="minorEastAsia" w:hAnsiTheme="minorEastAsia" w:hint="eastAsia"/>
                  <w:sz w:val="24"/>
                  <w:szCs w:val="24"/>
                </w:rPr>
                <w:delText xml:space="preserve">　</w:delText>
              </w:r>
            </w:del>
            <w:del w:id="1144" w:author="L1301-chi-105 " w:date="2026-06-08T16:42:00Z">
              <w:r w:rsidDel="00204B4A">
                <w:rPr>
                  <w:rFonts w:asciiTheme="minorEastAsia" w:hAnsiTheme="minorEastAsia" w:hint="eastAsia"/>
                  <w:sz w:val="24"/>
                  <w:szCs w:val="24"/>
                </w:rPr>
                <w:delText>（　　）歳　職業</w:delText>
              </w:r>
            </w:del>
          </w:p>
        </w:tc>
      </w:tr>
      <w:tr w:rsidR="00A26372" w:rsidDel="00204B4A" w14:paraId="139820C1" w14:textId="594A6D80" w:rsidTr="007604D3">
        <w:trPr>
          <w:del w:id="1145" w:author="L1301-chi-105 " w:date="2026-06-08T16:42:00Z"/>
          <w:trPrChange w:id="1146" w:author="L1301-chi-105 " w:date="2026-06-09T10:52:00Z">
            <w:trPr>
              <w:gridAfter w:val="0"/>
              <w:wAfter w:w="704" w:type="dxa"/>
            </w:trPr>
          </w:trPrChange>
        </w:trPr>
        <w:tc>
          <w:tcPr>
            <w:tcW w:w="856" w:type="dxa"/>
            <w:tcPrChange w:id="1147" w:author="L1301-chi-105 " w:date="2026-06-09T10:52:00Z">
              <w:tcPr>
                <w:tcW w:w="851" w:type="dxa"/>
              </w:tcPr>
            </w:tcPrChange>
          </w:tcPr>
          <w:p w14:paraId="5ACB1FD2" w14:textId="7B0FFE01" w:rsidR="00A26372" w:rsidDel="00204B4A" w:rsidRDefault="00A26372" w:rsidP="00057840">
            <w:pPr>
              <w:spacing w:beforeLines="25" w:before="84"/>
              <w:jc w:val="left"/>
              <w:rPr>
                <w:del w:id="1148" w:author="L1301-chi-105 " w:date="2026-06-08T16:42:00Z"/>
                <w:rFonts w:asciiTheme="minorEastAsia" w:hAnsiTheme="minorEastAsia"/>
                <w:sz w:val="24"/>
                <w:szCs w:val="24"/>
              </w:rPr>
              <w:pPrChange w:id="1149" w:author="L1301-chi-105 " w:date="2026-07-13T14:48:00Z">
                <w:pPr>
                  <w:spacing w:beforeLines="25" w:before="86"/>
                  <w:jc w:val="center"/>
                </w:pPr>
              </w:pPrChange>
            </w:pPr>
            <w:del w:id="1150" w:author="L1301-chi-105 " w:date="2026-06-08T16:42:00Z">
              <w:r w:rsidDel="00204B4A">
                <w:rPr>
                  <w:rFonts w:asciiTheme="minorEastAsia" w:hAnsiTheme="minorEastAsia" w:hint="eastAsia"/>
                  <w:sz w:val="24"/>
                  <w:szCs w:val="24"/>
                </w:rPr>
                <w:delText>氏名</w:delText>
              </w:r>
            </w:del>
          </w:p>
        </w:tc>
        <w:tc>
          <w:tcPr>
            <w:tcW w:w="1696" w:type="dxa"/>
            <w:tcPrChange w:id="1151" w:author="L1301-chi-105 " w:date="2026-06-09T10:52:00Z">
              <w:tcPr>
                <w:tcW w:w="2268" w:type="dxa"/>
              </w:tcPr>
            </w:tcPrChange>
          </w:tcPr>
          <w:p w14:paraId="3D909D86" w14:textId="2F90612E" w:rsidR="00A26372" w:rsidDel="00204B4A" w:rsidRDefault="00A26372" w:rsidP="00057840">
            <w:pPr>
              <w:spacing w:beforeLines="25" w:before="84"/>
              <w:jc w:val="left"/>
              <w:rPr>
                <w:del w:id="1152" w:author="L1301-chi-105 " w:date="2026-06-08T16:42:00Z"/>
                <w:rFonts w:asciiTheme="minorEastAsia" w:hAnsiTheme="minorEastAsia"/>
                <w:sz w:val="24"/>
                <w:szCs w:val="24"/>
              </w:rPr>
              <w:pPrChange w:id="1153" w:author="L1301-chi-105 " w:date="2026-07-13T14:48:00Z">
                <w:pPr>
                  <w:spacing w:beforeLines="25" w:before="86"/>
                  <w:jc w:val="left"/>
                </w:pPr>
              </w:pPrChange>
            </w:pPr>
          </w:p>
        </w:tc>
        <w:tc>
          <w:tcPr>
            <w:tcW w:w="5953" w:type="dxa"/>
            <w:tcPrChange w:id="1154" w:author="L1301-chi-105 " w:date="2026-06-09T10:52:00Z">
              <w:tcPr>
                <w:tcW w:w="5528" w:type="dxa"/>
                <w:gridSpan w:val="2"/>
              </w:tcPr>
            </w:tcPrChange>
          </w:tcPr>
          <w:p w14:paraId="6FF7E1A3" w14:textId="29C3D837" w:rsidR="00A26372" w:rsidDel="00204B4A" w:rsidRDefault="00A26372" w:rsidP="00057840">
            <w:pPr>
              <w:spacing w:beforeLines="25" w:before="84"/>
              <w:jc w:val="left"/>
              <w:rPr>
                <w:del w:id="1155" w:author="L1301-chi-105 " w:date="2026-06-08T16:42:00Z"/>
                <w:rFonts w:asciiTheme="minorEastAsia" w:hAnsiTheme="minorEastAsia"/>
                <w:sz w:val="24"/>
                <w:szCs w:val="24"/>
              </w:rPr>
              <w:pPrChange w:id="1156" w:author="L1301-chi-105 " w:date="2026-07-13T14:48:00Z">
                <w:pPr>
                  <w:spacing w:beforeLines="25" w:before="86"/>
                  <w:ind w:leftChars="100" w:left="210"/>
                  <w:jc w:val="left"/>
                </w:pPr>
              </w:pPrChange>
            </w:pPr>
            <w:del w:id="1157" w:author="L1301-chi-105 " w:date="2026-06-08T16:42:00Z">
              <w:r w:rsidDel="00204B4A">
                <w:rPr>
                  <w:rFonts w:asciiTheme="minorEastAsia" w:hAnsiTheme="minorEastAsia" w:hint="eastAsia"/>
                  <w:sz w:val="24"/>
                  <w:szCs w:val="24"/>
                </w:rPr>
                <w:delText>続柄　　（　　）歳　職業</w:delText>
              </w:r>
            </w:del>
          </w:p>
        </w:tc>
      </w:tr>
      <w:tr w:rsidR="00A26372" w:rsidDel="00204B4A" w14:paraId="51D5C5DF" w14:textId="55EFED03" w:rsidTr="007604D3">
        <w:trPr>
          <w:del w:id="1158" w:author="L1301-chi-105 " w:date="2026-06-08T16:42:00Z"/>
          <w:trPrChange w:id="1159" w:author="L1301-chi-105 " w:date="2026-06-09T10:52:00Z">
            <w:trPr>
              <w:gridAfter w:val="0"/>
              <w:wAfter w:w="704" w:type="dxa"/>
            </w:trPr>
          </w:trPrChange>
        </w:trPr>
        <w:tc>
          <w:tcPr>
            <w:tcW w:w="856" w:type="dxa"/>
            <w:tcPrChange w:id="1160" w:author="L1301-chi-105 " w:date="2026-06-09T10:52:00Z">
              <w:tcPr>
                <w:tcW w:w="851" w:type="dxa"/>
              </w:tcPr>
            </w:tcPrChange>
          </w:tcPr>
          <w:p w14:paraId="3AFE3DBB" w14:textId="1B4210D6" w:rsidR="00A26372" w:rsidDel="00204B4A" w:rsidRDefault="00A26372" w:rsidP="00057840">
            <w:pPr>
              <w:spacing w:beforeLines="25" w:before="84"/>
              <w:jc w:val="left"/>
              <w:rPr>
                <w:del w:id="1161" w:author="L1301-chi-105 " w:date="2026-06-08T16:42:00Z"/>
                <w:rFonts w:asciiTheme="minorEastAsia" w:hAnsiTheme="minorEastAsia"/>
                <w:sz w:val="24"/>
                <w:szCs w:val="24"/>
              </w:rPr>
              <w:pPrChange w:id="1162" w:author="L1301-chi-105 " w:date="2026-07-13T14:48:00Z">
                <w:pPr>
                  <w:spacing w:beforeLines="25" w:before="86"/>
                  <w:jc w:val="center"/>
                </w:pPr>
              </w:pPrChange>
            </w:pPr>
            <w:del w:id="1163" w:author="L1301-chi-105 " w:date="2026-06-08T16:42:00Z">
              <w:r w:rsidDel="00204B4A">
                <w:rPr>
                  <w:rFonts w:asciiTheme="minorEastAsia" w:hAnsiTheme="minorEastAsia" w:hint="eastAsia"/>
                  <w:sz w:val="24"/>
                  <w:szCs w:val="24"/>
                </w:rPr>
                <w:delText>氏名</w:delText>
              </w:r>
            </w:del>
          </w:p>
        </w:tc>
        <w:tc>
          <w:tcPr>
            <w:tcW w:w="1696" w:type="dxa"/>
            <w:tcPrChange w:id="1164" w:author="L1301-chi-105 " w:date="2026-06-09T10:52:00Z">
              <w:tcPr>
                <w:tcW w:w="2268" w:type="dxa"/>
              </w:tcPr>
            </w:tcPrChange>
          </w:tcPr>
          <w:p w14:paraId="46931150" w14:textId="508C9DD6" w:rsidR="00A26372" w:rsidDel="00204B4A" w:rsidRDefault="00A26372" w:rsidP="00057840">
            <w:pPr>
              <w:spacing w:beforeLines="25" w:before="84"/>
              <w:jc w:val="left"/>
              <w:rPr>
                <w:del w:id="1165" w:author="L1301-chi-105 " w:date="2026-06-08T16:42:00Z"/>
                <w:rFonts w:asciiTheme="minorEastAsia" w:hAnsiTheme="minorEastAsia"/>
                <w:sz w:val="24"/>
                <w:szCs w:val="24"/>
              </w:rPr>
              <w:pPrChange w:id="1166" w:author="L1301-chi-105 " w:date="2026-07-13T14:48:00Z">
                <w:pPr>
                  <w:spacing w:beforeLines="25" w:before="86"/>
                  <w:jc w:val="left"/>
                </w:pPr>
              </w:pPrChange>
            </w:pPr>
          </w:p>
        </w:tc>
        <w:tc>
          <w:tcPr>
            <w:tcW w:w="5953" w:type="dxa"/>
            <w:tcPrChange w:id="1167" w:author="L1301-chi-105 " w:date="2026-06-09T10:52:00Z">
              <w:tcPr>
                <w:tcW w:w="5528" w:type="dxa"/>
                <w:gridSpan w:val="2"/>
              </w:tcPr>
            </w:tcPrChange>
          </w:tcPr>
          <w:p w14:paraId="130C16DD" w14:textId="54C99F45" w:rsidR="00A26372" w:rsidDel="00204B4A" w:rsidRDefault="00A26372" w:rsidP="00057840">
            <w:pPr>
              <w:spacing w:beforeLines="25" w:before="84"/>
              <w:jc w:val="left"/>
              <w:rPr>
                <w:del w:id="1168" w:author="L1301-chi-105 " w:date="2026-06-08T16:42:00Z"/>
                <w:rFonts w:asciiTheme="minorEastAsia" w:hAnsiTheme="minorEastAsia"/>
                <w:sz w:val="24"/>
                <w:szCs w:val="24"/>
              </w:rPr>
              <w:pPrChange w:id="1169" w:author="L1301-chi-105 " w:date="2026-07-13T14:48:00Z">
                <w:pPr>
                  <w:spacing w:beforeLines="25" w:before="86"/>
                  <w:ind w:leftChars="100" w:left="210"/>
                  <w:jc w:val="left"/>
                </w:pPr>
              </w:pPrChange>
            </w:pPr>
            <w:del w:id="1170" w:author="L1301-chi-105 " w:date="2026-06-08T16:42:00Z">
              <w:r w:rsidDel="00204B4A">
                <w:rPr>
                  <w:rFonts w:asciiTheme="minorEastAsia" w:hAnsiTheme="minorEastAsia" w:hint="eastAsia"/>
                  <w:sz w:val="24"/>
                  <w:szCs w:val="24"/>
                </w:rPr>
                <w:delText>続柄　　（　　）歳　職業</w:delText>
              </w:r>
            </w:del>
          </w:p>
        </w:tc>
      </w:tr>
      <w:tr w:rsidR="00A26372" w:rsidDel="00204B4A" w14:paraId="09B000E3" w14:textId="65CD9BE4" w:rsidTr="007604D3">
        <w:trPr>
          <w:del w:id="1171" w:author="L1301-chi-105 " w:date="2026-06-08T16:42:00Z"/>
          <w:trPrChange w:id="1172" w:author="L1301-chi-105 " w:date="2026-06-09T10:52:00Z">
            <w:trPr>
              <w:gridAfter w:val="0"/>
              <w:wAfter w:w="704" w:type="dxa"/>
            </w:trPr>
          </w:trPrChange>
        </w:trPr>
        <w:tc>
          <w:tcPr>
            <w:tcW w:w="856" w:type="dxa"/>
            <w:tcPrChange w:id="1173" w:author="L1301-chi-105 " w:date="2026-06-09T10:52:00Z">
              <w:tcPr>
                <w:tcW w:w="851" w:type="dxa"/>
              </w:tcPr>
            </w:tcPrChange>
          </w:tcPr>
          <w:p w14:paraId="66460A69" w14:textId="57174817" w:rsidR="00A26372" w:rsidDel="00204B4A" w:rsidRDefault="00A26372" w:rsidP="00057840">
            <w:pPr>
              <w:spacing w:beforeLines="25" w:before="84"/>
              <w:jc w:val="left"/>
              <w:rPr>
                <w:del w:id="1174" w:author="L1301-chi-105 " w:date="2026-06-08T16:42:00Z"/>
                <w:rFonts w:asciiTheme="minorEastAsia" w:hAnsiTheme="minorEastAsia"/>
                <w:sz w:val="24"/>
                <w:szCs w:val="24"/>
              </w:rPr>
              <w:pPrChange w:id="1175" w:author="L1301-chi-105 " w:date="2026-07-13T14:48:00Z">
                <w:pPr>
                  <w:spacing w:beforeLines="25" w:before="86"/>
                  <w:jc w:val="center"/>
                </w:pPr>
              </w:pPrChange>
            </w:pPr>
            <w:del w:id="1176" w:author="L1301-chi-105 " w:date="2026-06-08T16:42:00Z">
              <w:r w:rsidDel="00204B4A">
                <w:rPr>
                  <w:rFonts w:asciiTheme="minorEastAsia" w:hAnsiTheme="minorEastAsia" w:hint="eastAsia"/>
                  <w:sz w:val="24"/>
                  <w:szCs w:val="24"/>
                </w:rPr>
                <w:delText>氏名</w:delText>
              </w:r>
            </w:del>
          </w:p>
        </w:tc>
        <w:tc>
          <w:tcPr>
            <w:tcW w:w="1696" w:type="dxa"/>
            <w:tcPrChange w:id="1177" w:author="L1301-chi-105 " w:date="2026-06-09T10:52:00Z">
              <w:tcPr>
                <w:tcW w:w="2268" w:type="dxa"/>
              </w:tcPr>
            </w:tcPrChange>
          </w:tcPr>
          <w:p w14:paraId="280A47A5" w14:textId="33356C8E" w:rsidR="00A26372" w:rsidDel="00204B4A" w:rsidRDefault="00A26372" w:rsidP="00057840">
            <w:pPr>
              <w:spacing w:beforeLines="25" w:before="84"/>
              <w:jc w:val="left"/>
              <w:rPr>
                <w:del w:id="1178" w:author="L1301-chi-105 " w:date="2026-06-08T16:42:00Z"/>
                <w:rFonts w:asciiTheme="minorEastAsia" w:hAnsiTheme="minorEastAsia"/>
                <w:sz w:val="24"/>
                <w:szCs w:val="24"/>
              </w:rPr>
              <w:pPrChange w:id="1179" w:author="L1301-chi-105 " w:date="2026-07-13T14:48:00Z">
                <w:pPr>
                  <w:spacing w:beforeLines="25" w:before="86"/>
                  <w:jc w:val="left"/>
                </w:pPr>
              </w:pPrChange>
            </w:pPr>
          </w:p>
        </w:tc>
        <w:tc>
          <w:tcPr>
            <w:tcW w:w="5953" w:type="dxa"/>
            <w:tcPrChange w:id="1180" w:author="L1301-chi-105 " w:date="2026-06-09T10:52:00Z">
              <w:tcPr>
                <w:tcW w:w="5528" w:type="dxa"/>
                <w:gridSpan w:val="2"/>
              </w:tcPr>
            </w:tcPrChange>
          </w:tcPr>
          <w:p w14:paraId="2D6B5531" w14:textId="3CD58149" w:rsidR="00A26372" w:rsidDel="00204B4A" w:rsidRDefault="00A26372" w:rsidP="00057840">
            <w:pPr>
              <w:spacing w:beforeLines="25" w:before="84"/>
              <w:jc w:val="left"/>
              <w:rPr>
                <w:del w:id="1181" w:author="L1301-chi-105 " w:date="2026-06-08T16:42:00Z"/>
                <w:rFonts w:asciiTheme="minorEastAsia" w:hAnsiTheme="minorEastAsia"/>
                <w:sz w:val="24"/>
                <w:szCs w:val="24"/>
              </w:rPr>
              <w:pPrChange w:id="1182" w:author="L1301-chi-105 " w:date="2026-07-13T14:48:00Z">
                <w:pPr>
                  <w:spacing w:beforeLines="25" w:before="86"/>
                  <w:ind w:leftChars="100" w:left="210"/>
                  <w:jc w:val="left"/>
                </w:pPr>
              </w:pPrChange>
            </w:pPr>
            <w:del w:id="1183" w:author="L1301-chi-105 " w:date="2026-06-08T16:42:00Z">
              <w:r w:rsidDel="00204B4A">
                <w:rPr>
                  <w:rFonts w:asciiTheme="minorEastAsia" w:hAnsiTheme="minorEastAsia" w:hint="eastAsia"/>
                  <w:sz w:val="24"/>
                  <w:szCs w:val="24"/>
                </w:rPr>
                <w:delText>続柄　　（　　）歳　職業</w:delText>
              </w:r>
            </w:del>
          </w:p>
        </w:tc>
      </w:tr>
      <w:tr w:rsidR="00A26372" w:rsidDel="00204B4A" w14:paraId="6BDC95E0" w14:textId="68484899" w:rsidTr="007604D3">
        <w:trPr>
          <w:del w:id="1184" w:author="L1301-chi-105 " w:date="2026-06-08T16:42:00Z"/>
          <w:trPrChange w:id="1185" w:author="L1301-chi-105 " w:date="2026-06-09T10:52:00Z">
            <w:trPr>
              <w:gridAfter w:val="0"/>
              <w:wAfter w:w="704" w:type="dxa"/>
            </w:trPr>
          </w:trPrChange>
        </w:trPr>
        <w:tc>
          <w:tcPr>
            <w:tcW w:w="856" w:type="dxa"/>
            <w:tcPrChange w:id="1186" w:author="L1301-chi-105 " w:date="2026-06-09T10:52:00Z">
              <w:tcPr>
                <w:tcW w:w="851" w:type="dxa"/>
              </w:tcPr>
            </w:tcPrChange>
          </w:tcPr>
          <w:p w14:paraId="74023B8D" w14:textId="5A6A96D6" w:rsidR="00A26372" w:rsidDel="00204B4A" w:rsidRDefault="00A26372" w:rsidP="00057840">
            <w:pPr>
              <w:spacing w:beforeLines="25" w:before="84"/>
              <w:jc w:val="left"/>
              <w:rPr>
                <w:del w:id="1187" w:author="L1301-chi-105 " w:date="2026-06-08T16:42:00Z"/>
                <w:rFonts w:asciiTheme="minorEastAsia" w:hAnsiTheme="minorEastAsia"/>
                <w:sz w:val="24"/>
                <w:szCs w:val="24"/>
              </w:rPr>
              <w:pPrChange w:id="1188" w:author="L1301-chi-105 " w:date="2026-07-13T14:48:00Z">
                <w:pPr>
                  <w:spacing w:beforeLines="25" w:before="86"/>
                  <w:jc w:val="center"/>
                </w:pPr>
              </w:pPrChange>
            </w:pPr>
            <w:del w:id="1189" w:author="L1301-chi-105 " w:date="2026-06-08T16:42:00Z">
              <w:r w:rsidDel="00204B4A">
                <w:rPr>
                  <w:rFonts w:asciiTheme="minorEastAsia" w:hAnsiTheme="minorEastAsia" w:hint="eastAsia"/>
                  <w:sz w:val="24"/>
                  <w:szCs w:val="24"/>
                </w:rPr>
                <w:delText>氏名</w:delText>
              </w:r>
            </w:del>
          </w:p>
        </w:tc>
        <w:tc>
          <w:tcPr>
            <w:tcW w:w="1696" w:type="dxa"/>
            <w:tcPrChange w:id="1190" w:author="L1301-chi-105 " w:date="2026-06-09T10:52:00Z">
              <w:tcPr>
                <w:tcW w:w="2268" w:type="dxa"/>
              </w:tcPr>
            </w:tcPrChange>
          </w:tcPr>
          <w:p w14:paraId="14B378C0" w14:textId="46297160" w:rsidR="00A26372" w:rsidDel="00204B4A" w:rsidRDefault="00A26372" w:rsidP="00057840">
            <w:pPr>
              <w:spacing w:beforeLines="25" w:before="84"/>
              <w:jc w:val="left"/>
              <w:rPr>
                <w:del w:id="1191" w:author="L1301-chi-105 " w:date="2026-06-08T16:42:00Z"/>
                <w:rFonts w:asciiTheme="minorEastAsia" w:hAnsiTheme="minorEastAsia"/>
                <w:sz w:val="24"/>
                <w:szCs w:val="24"/>
              </w:rPr>
              <w:pPrChange w:id="1192" w:author="L1301-chi-105 " w:date="2026-07-13T14:48:00Z">
                <w:pPr>
                  <w:spacing w:beforeLines="25" w:before="86"/>
                  <w:jc w:val="left"/>
                </w:pPr>
              </w:pPrChange>
            </w:pPr>
          </w:p>
        </w:tc>
        <w:tc>
          <w:tcPr>
            <w:tcW w:w="5953" w:type="dxa"/>
            <w:tcPrChange w:id="1193" w:author="L1301-chi-105 " w:date="2026-06-09T10:52:00Z">
              <w:tcPr>
                <w:tcW w:w="5528" w:type="dxa"/>
                <w:gridSpan w:val="2"/>
              </w:tcPr>
            </w:tcPrChange>
          </w:tcPr>
          <w:p w14:paraId="442C2036" w14:textId="7B11787D" w:rsidR="00A26372" w:rsidDel="00204B4A" w:rsidRDefault="00A26372" w:rsidP="00057840">
            <w:pPr>
              <w:spacing w:beforeLines="25" w:before="84"/>
              <w:jc w:val="left"/>
              <w:rPr>
                <w:del w:id="1194" w:author="L1301-chi-105 " w:date="2026-06-08T16:42:00Z"/>
                <w:rFonts w:asciiTheme="minorEastAsia" w:hAnsiTheme="minorEastAsia"/>
                <w:sz w:val="24"/>
                <w:szCs w:val="24"/>
              </w:rPr>
              <w:pPrChange w:id="1195" w:author="L1301-chi-105 " w:date="2026-07-13T14:48:00Z">
                <w:pPr>
                  <w:spacing w:beforeLines="25" w:before="86"/>
                  <w:ind w:leftChars="100" w:left="210"/>
                  <w:jc w:val="left"/>
                </w:pPr>
              </w:pPrChange>
            </w:pPr>
            <w:del w:id="1196" w:author="L1301-chi-105 " w:date="2026-06-08T16:42:00Z">
              <w:r w:rsidDel="00204B4A">
                <w:rPr>
                  <w:rFonts w:asciiTheme="minorEastAsia" w:hAnsiTheme="minorEastAsia" w:hint="eastAsia"/>
                  <w:sz w:val="24"/>
                  <w:szCs w:val="24"/>
                </w:rPr>
                <w:delText>続柄　　（　　）歳　職業</w:delText>
              </w:r>
            </w:del>
          </w:p>
        </w:tc>
      </w:tr>
      <w:tr w:rsidR="00A26372" w:rsidDel="00204B4A" w14:paraId="6527D6B8" w14:textId="24B63E1C" w:rsidTr="007604D3">
        <w:trPr>
          <w:del w:id="1197" w:author="L1301-chi-105 " w:date="2026-06-08T16:42:00Z"/>
        </w:trPr>
        <w:tc>
          <w:tcPr>
            <w:tcW w:w="2552" w:type="dxa"/>
            <w:gridSpan w:val="2"/>
            <w:tcPrChange w:id="1198" w:author="L1301-chi-105 " w:date="2026-06-09T10:52:00Z">
              <w:tcPr>
                <w:tcW w:w="4247" w:type="dxa"/>
                <w:gridSpan w:val="3"/>
              </w:tcPr>
            </w:tcPrChange>
          </w:tcPr>
          <w:p w14:paraId="086E9F8D" w14:textId="427E77DC" w:rsidR="00A26372" w:rsidDel="00204B4A" w:rsidRDefault="00A26372" w:rsidP="00057840">
            <w:pPr>
              <w:spacing w:beforeLines="25" w:before="84"/>
              <w:jc w:val="left"/>
              <w:rPr>
                <w:del w:id="1199" w:author="L1301-chi-105 " w:date="2026-06-08T16:42:00Z"/>
                <w:rFonts w:asciiTheme="minorEastAsia" w:hAnsiTheme="minorEastAsia"/>
                <w:sz w:val="24"/>
                <w:szCs w:val="24"/>
              </w:rPr>
              <w:pPrChange w:id="1200" w:author="L1301-chi-105 " w:date="2026-07-13T14:48:00Z">
                <w:pPr>
                  <w:spacing w:beforeLines="25" w:before="86"/>
                  <w:ind w:leftChars="100" w:left="210"/>
                  <w:jc w:val="left"/>
                </w:pPr>
              </w:pPrChange>
            </w:pPr>
            <w:del w:id="1201" w:author="L1301-chi-105 " w:date="2026-06-08T16:42:00Z">
              <w:r w:rsidDel="00204B4A">
                <w:rPr>
                  <w:rFonts w:asciiTheme="minorEastAsia" w:hAnsiTheme="minorEastAsia" w:hint="eastAsia"/>
                  <w:sz w:val="24"/>
                  <w:szCs w:val="24"/>
                </w:rPr>
                <w:delText>利用開始希望時期</w:delText>
              </w:r>
            </w:del>
          </w:p>
        </w:tc>
        <w:tc>
          <w:tcPr>
            <w:tcW w:w="5953" w:type="dxa"/>
            <w:tcPrChange w:id="1202" w:author="L1301-chi-105 " w:date="2026-06-09T10:52:00Z">
              <w:tcPr>
                <w:tcW w:w="5104" w:type="dxa"/>
                <w:gridSpan w:val="2"/>
              </w:tcPr>
            </w:tcPrChange>
          </w:tcPr>
          <w:p w14:paraId="16EB8A5D" w14:textId="08C911A3" w:rsidR="00A26372" w:rsidDel="00204B4A" w:rsidRDefault="00A26372" w:rsidP="00057840">
            <w:pPr>
              <w:spacing w:beforeLines="25" w:before="84"/>
              <w:jc w:val="left"/>
              <w:rPr>
                <w:del w:id="1203" w:author="L1301-chi-105 " w:date="2026-06-08T16:42:00Z"/>
                <w:rFonts w:asciiTheme="minorEastAsia" w:hAnsiTheme="minorEastAsia"/>
                <w:sz w:val="24"/>
                <w:szCs w:val="24"/>
              </w:rPr>
              <w:pPrChange w:id="1204" w:author="L1301-chi-105 " w:date="2026-07-13T14:48:00Z">
                <w:pPr>
                  <w:spacing w:beforeLines="25" w:before="86"/>
                  <w:jc w:val="left"/>
                </w:pPr>
              </w:pPrChange>
            </w:pPr>
          </w:p>
        </w:tc>
      </w:tr>
    </w:tbl>
    <w:p w14:paraId="44652EE1" w14:textId="1547AC68" w:rsidR="0004165D" w:rsidDel="00204B4A" w:rsidRDefault="0004165D" w:rsidP="00057840">
      <w:pPr>
        <w:spacing w:beforeLines="25" w:before="84"/>
        <w:jc w:val="left"/>
        <w:rPr>
          <w:del w:id="1205" w:author="L1301-chi-105 " w:date="2026-06-08T16:50:00Z"/>
          <w:rFonts w:asciiTheme="minorEastAsia" w:hAnsiTheme="minorEastAsia"/>
          <w:sz w:val="24"/>
          <w:szCs w:val="24"/>
        </w:rPr>
        <w:pPrChange w:id="1206" w:author="L1301-chi-105 " w:date="2026-07-13T14:48:00Z">
          <w:pPr>
            <w:spacing w:beforeLines="25" w:before="86"/>
            <w:jc w:val="left"/>
          </w:pPr>
        </w:pPrChange>
      </w:pPr>
      <w:del w:id="1207" w:author="L1301-chi-105 " w:date="2026-06-08T16:50:00Z">
        <w:r w:rsidDel="00204B4A">
          <w:rPr>
            <w:rFonts w:asciiTheme="minorEastAsia" w:hAnsiTheme="minorEastAsia" w:hint="eastAsia"/>
            <w:sz w:val="24"/>
            <w:szCs w:val="24"/>
          </w:rPr>
          <w:delText>新規物件が登録された場合連絡を希望</w:delText>
        </w:r>
        <w:r w:rsidR="00835CE3" w:rsidDel="00204B4A">
          <w:rPr>
            <w:rFonts w:asciiTheme="minorEastAsia" w:hAnsiTheme="minorEastAsia" w:hint="eastAsia"/>
            <w:sz w:val="24"/>
            <w:szCs w:val="24"/>
          </w:rPr>
          <w:delText>可否</w:delText>
        </w:r>
        <w:r w:rsidDel="00204B4A">
          <w:rPr>
            <w:rFonts w:asciiTheme="minorEastAsia" w:hAnsiTheme="minorEastAsia" w:hint="eastAsia"/>
            <w:sz w:val="24"/>
            <w:szCs w:val="24"/>
          </w:rPr>
          <w:delText xml:space="preserve">　　希望する ・ 希望しない</w:delText>
        </w:r>
      </w:del>
    </w:p>
    <w:p w14:paraId="78C44600" w14:textId="3E6663BC" w:rsidR="005964A8" w:rsidDel="00204B4A" w:rsidRDefault="00835CE3" w:rsidP="00057840">
      <w:pPr>
        <w:spacing w:beforeLines="25" w:before="84"/>
        <w:jc w:val="left"/>
        <w:rPr>
          <w:del w:id="1208" w:author="L1301-chi-105 " w:date="2026-06-08T16:41:00Z"/>
          <w:rFonts w:asciiTheme="minorEastAsia" w:hAnsiTheme="minorEastAsia"/>
          <w:sz w:val="24"/>
          <w:szCs w:val="24"/>
        </w:rPr>
        <w:pPrChange w:id="1209" w:author="L1301-chi-105 " w:date="2026-07-13T14:48:00Z">
          <w:pPr>
            <w:spacing w:beforeLines="25" w:before="86"/>
            <w:jc w:val="left"/>
          </w:pPr>
        </w:pPrChange>
      </w:pPr>
      <w:del w:id="1210" w:author="L1301-chi-105 " w:date="2026-06-08T16:41:00Z">
        <w:r w:rsidDel="00204B4A">
          <w:rPr>
            <w:rFonts w:asciiTheme="minorEastAsia" w:hAnsiTheme="minorEastAsia" w:hint="eastAsia"/>
            <w:sz w:val="24"/>
            <w:szCs w:val="24"/>
          </w:rPr>
          <w:delText>その他希望がありましたら別用紙に</w:delText>
        </w:r>
        <w:r w:rsidR="005964A8" w:rsidDel="00204B4A">
          <w:rPr>
            <w:rFonts w:asciiTheme="minorEastAsia" w:hAnsiTheme="minorEastAsia" w:hint="eastAsia"/>
            <w:sz w:val="24"/>
            <w:szCs w:val="24"/>
          </w:rPr>
          <w:delText>ご記入ください</w:delText>
        </w:r>
        <w:r w:rsidDel="00204B4A">
          <w:rPr>
            <w:rFonts w:asciiTheme="minorEastAsia" w:hAnsiTheme="minorEastAsia" w:hint="eastAsia"/>
            <w:sz w:val="24"/>
            <w:szCs w:val="24"/>
          </w:rPr>
          <w:delText>。</w:delText>
        </w:r>
      </w:del>
    </w:p>
    <w:p w14:paraId="1CBE6D28" w14:textId="079DF996" w:rsidR="004F5B1D" w:rsidDel="00204B4A" w:rsidRDefault="00243983" w:rsidP="00057840">
      <w:pPr>
        <w:spacing w:beforeLines="25" w:before="84"/>
        <w:jc w:val="left"/>
        <w:rPr>
          <w:del w:id="1211" w:author="L1301-chi-105 " w:date="2026-06-08T16:41:00Z"/>
          <w:rFonts w:asciiTheme="minorEastAsia" w:hAnsiTheme="minorEastAsia"/>
          <w:sz w:val="24"/>
          <w:szCs w:val="24"/>
        </w:rPr>
        <w:pPrChange w:id="1212" w:author="L1301-chi-105 " w:date="2026-07-13T14:48:00Z">
          <w:pPr>
            <w:spacing w:beforeLines="25" w:before="86"/>
            <w:jc w:val="left"/>
          </w:pPr>
        </w:pPrChange>
      </w:pPr>
      <w:del w:id="1213" w:author="L1301-chi-105 " w:date="2026-06-08T16:41:00Z">
        <w:r w:rsidDel="00204B4A">
          <w:rPr>
            <w:rFonts w:asciiTheme="minorEastAsia" w:hAnsiTheme="minorEastAsia" w:hint="eastAsia"/>
            <w:sz w:val="24"/>
            <w:szCs w:val="24"/>
          </w:rPr>
          <w:delText>※要綱９条２項に該当する</w:delText>
        </w:r>
        <w:r w:rsidR="005964A8" w:rsidDel="00204B4A">
          <w:rPr>
            <w:rFonts w:asciiTheme="minorEastAsia" w:hAnsiTheme="minorEastAsia" w:hint="eastAsia"/>
            <w:sz w:val="24"/>
            <w:szCs w:val="24"/>
          </w:rPr>
          <w:delText>者でなければ</w:delText>
        </w:r>
        <w:r w:rsidDel="00204B4A">
          <w:rPr>
            <w:rFonts w:asciiTheme="minorEastAsia" w:hAnsiTheme="minorEastAsia" w:hint="eastAsia"/>
            <w:sz w:val="24"/>
            <w:szCs w:val="24"/>
          </w:rPr>
          <w:delText>利用登録できません。</w:delText>
        </w:r>
      </w:del>
    </w:p>
    <w:p w14:paraId="506E5473" w14:textId="337674F7" w:rsidR="001D6D23" w:rsidDel="001820FB" w:rsidRDefault="00EC1955" w:rsidP="00057840">
      <w:pPr>
        <w:spacing w:beforeLines="25" w:before="84"/>
        <w:jc w:val="left"/>
        <w:rPr>
          <w:del w:id="1214" w:author="L1301-chi-105 " w:date="2026-07-13T14:47:00Z"/>
          <w:rFonts w:asciiTheme="minorEastAsia" w:hAnsiTheme="minorEastAsia"/>
          <w:sz w:val="24"/>
          <w:szCs w:val="24"/>
        </w:rPr>
        <w:pPrChange w:id="1215" w:author="L1301-chi-105 " w:date="2026-07-13T14:48:00Z">
          <w:pPr>
            <w:spacing w:beforeLines="25" w:before="86"/>
            <w:jc w:val="left"/>
          </w:pPr>
        </w:pPrChange>
      </w:pPr>
      <w:del w:id="1216" w:author="L1301-chi-105 " w:date="2026-07-13T14:47:00Z">
        <w:r w:rsidDel="001820FB">
          <w:rPr>
            <w:rFonts w:asciiTheme="minorEastAsia" w:hAnsiTheme="minorEastAsia" w:hint="eastAsia"/>
            <w:sz w:val="24"/>
            <w:szCs w:val="24"/>
          </w:rPr>
          <w:delText>別記様式第</w:delText>
        </w:r>
        <w:r w:rsidR="00AF4449" w:rsidDel="001820FB">
          <w:rPr>
            <w:rFonts w:asciiTheme="minorEastAsia" w:hAnsiTheme="minorEastAsia" w:hint="eastAsia"/>
            <w:sz w:val="24"/>
            <w:szCs w:val="24"/>
          </w:rPr>
          <w:delText>５</w:delText>
        </w:r>
        <w:r w:rsidDel="001820FB">
          <w:rPr>
            <w:rFonts w:asciiTheme="minorEastAsia" w:hAnsiTheme="minorEastAsia" w:hint="eastAsia"/>
            <w:sz w:val="24"/>
            <w:szCs w:val="24"/>
          </w:rPr>
          <w:delText>号</w:delText>
        </w:r>
      </w:del>
    </w:p>
    <w:p w14:paraId="33AA8D1B" w14:textId="6271FC66" w:rsidR="00EC1955" w:rsidDel="001820FB" w:rsidRDefault="00EC1955" w:rsidP="00057840">
      <w:pPr>
        <w:spacing w:beforeLines="25" w:before="84"/>
        <w:jc w:val="left"/>
        <w:rPr>
          <w:del w:id="1217" w:author="L1301-chi-105 " w:date="2026-07-13T14:47:00Z"/>
          <w:rFonts w:asciiTheme="minorEastAsia" w:hAnsiTheme="minorEastAsia"/>
          <w:sz w:val="24"/>
          <w:szCs w:val="24"/>
        </w:rPr>
        <w:pPrChange w:id="1218" w:author="L1301-chi-105 " w:date="2026-07-13T14:48:00Z">
          <w:pPr>
            <w:spacing w:beforeLines="25" w:before="86"/>
            <w:jc w:val="left"/>
          </w:pPr>
        </w:pPrChange>
      </w:pPr>
    </w:p>
    <w:p w14:paraId="30F409AB" w14:textId="1974080E" w:rsidR="00EC1955" w:rsidDel="001820FB" w:rsidRDefault="00EC1955" w:rsidP="00057840">
      <w:pPr>
        <w:spacing w:beforeLines="25" w:before="84"/>
        <w:jc w:val="left"/>
        <w:rPr>
          <w:del w:id="1219" w:author="L1301-chi-105 " w:date="2026-07-13T14:47:00Z"/>
          <w:rFonts w:asciiTheme="minorEastAsia" w:hAnsiTheme="minorEastAsia"/>
          <w:sz w:val="24"/>
          <w:szCs w:val="24"/>
        </w:rPr>
        <w:pPrChange w:id="1220" w:author="L1301-chi-105 " w:date="2026-07-13T14:48:00Z">
          <w:pPr>
            <w:spacing w:beforeLines="25" w:before="86"/>
            <w:jc w:val="center"/>
          </w:pPr>
        </w:pPrChange>
      </w:pPr>
      <w:del w:id="1221" w:author="L1301-chi-105 " w:date="2026-07-13T14:47:00Z">
        <w:r w:rsidDel="001820FB">
          <w:rPr>
            <w:rFonts w:asciiTheme="minorEastAsia" w:hAnsiTheme="minorEastAsia" w:hint="eastAsia"/>
            <w:sz w:val="24"/>
            <w:szCs w:val="24"/>
          </w:rPr>
          <w:delText>誓約書</w:delText>
        </w:r>
      </w:del>
    </w:p>
    <w:p w14:paraId="1D23BC31" w14:textId="1365B577" w:rsidR="00EC1955" w:rsidDel="001820FB" w:rsidRDefault="00EC1955" w:rsidP="00057840">
      <w:pPr>
        <w:spacing w:beforeLines="25" w:before="84"/>
        <w:jc w:val="left"/>
        <w:rPr>
          <w:del w:id="1222" w:author="L1301-chi-105 " w:date="2026-07-13T14:47:00Z"/>
          <w:rFonts w:asciiTheme="minorEastAsia" w:hAnsiTheme="minorEastAsia"/>
          <w:sz w:val="24"/>
          <w:szCs w:val="24"/>
        </w:rPr>
        <w:pPrChange w:id="1223" w:author="L1301-chi-105 " w:date="2026-07-13T14:48:00Z">
          <w:pPr>
            <w:spacing w:beforeLines="25" w:before="86"/>
            <w:jc w:val="center"/>
          </w:pPr>
        </w:pPrChange>
      </w:pPr>
    </w:p>
    <w:p w14:paraId="7EF759D2" w14:textId="59BA989F" w:rsidR="00EC1955" w:rsidDel="001820FB" w:rsidRDefault="00EC1955" w:rsidP="00057840">
      <w:pPr>
        <w:spacing w:beforeLines="25" w:before="84"/>
        <w:jc w:val="left"/>
        <w:rPr>
          <w:del w:id="1224" w:author="L1301-chi-105 " w:date="2026-07-13T14:47:00Z"/>
          <w:rFonts w:asciiTheme="minorEastAsia" w:hAnsiTheme="minorEastAsia"/>
          <w:sz w:val="24"/>
          <w:szCs w:val="24"/>
        </w:rPr>
        <w:pPrChange w:id="1225" w:author="L1301-chi-105 " w:date="2026-07-13T14:48:00Z">
          <w:pPr>
            <w:spacing w:beforeLines="25" w:before="86"/>
            <w:jc w:val="left"/>
          </w:pPr>
        </w:pPrChange>
      </w:pPr>
      <w:del w:id="1226" w:author="L1301-chi-105 " w:date="2026-07-13T14:47:00Z">
        <w:r w:rsidDel="001820FB">
          <w:rPr>
            <w:rFonts w:asciiTheme="minorEastAsia" w:hAnsiTheme="minorEastAsia" w:hint="eastAsia"/>
            <w:sz w:val="24"/>
            <w:szCs w:val="24"/>
          </w:rPr>
          <w:delText>長井市長　様</w:delText>
        </w:r>
      </w:del>
    </w:p>
    <w:p w14:paraId="723DCC11" w14:textId="667E04D8" w:rsidR="00EC1955" w:rsidDel="001820FB" w:rsidRDefault="00EC1955" w:rsidP="00057840">
      <w:pPr>
        <w:spacing w:beforeLines="25" w:before="84"/>
        <w:jc w:val="left"/>
        <w:rPr>
          <w:del w:id="1227" w:author="L1301-chi-105 " w:date="2026-07-13T14:47:00Z"/>
          <w:rFonts w:asciiTheme="minorEastAsia" w:hAnsiTheme="minorEastAsia"/>
          <w:sz w:val="24"/>
          <w:szCs w:val="24"/>
        </w:rPr>
        <w:pPrChange w:id="1228" w:author="L1301-chi-105 " w:date="2026-07-13T14:48:00Z">
          <w:pPr>
            <w:spacing w:beforeLines="25" w:before="86"/>
            <w:jc w:val="left"/>
          </w:pPr>
        </w:pPrChange>
      </w:pPr>
    </w:p>
    <w:p w14:paraId="47CA8EE7" w14:textId="3E77D59D" w:rsidR="00EC1955" w:rsidDel="001820FB" w:rsidRDefault="00EC1955" w:rsidP="00057840">
      <w:pPr>
        <w:spacing w:beforeLines="25" w:before="84"/>
        <w:jc w:val="left"/>
        <w:rPr>
          <w:del w:id="1229" w:author="L1301-chi-105 " w:date="2026-07-13T14:47:00Z"/>
          <w:rFonts w:asciiTheme="minorEastAsia" w:hAnsiTheme="minorEastAsia"/>
          <w:sz w:val="24"/>
          <w:szCs w:val="24"/>
        </w:rPr>
        <w:pPrChange w:id="1230" w:author="L1301-chi-105 " w:date="2026-07-13T14:48:00Z">
          <w:pPr>
            <w:spacing w:beforeLines="25" w:before="86"/>
            <w:jc w:val="left"/>
          </w:pPr>
        </w:pPrChange>
      </w:pPr>
      <w:del w:id="1231" w:author="L1301-chi-105 " w:date="2026-07-13T14:47:00Z">
        <w:r w:rsidDel="001820FB">
          <w:rPr>
            <w:rFonts w:asciiTheme="minorEastAsia" w:hAnsiTheme="minorEastAsia" w:hint="eastAsia"/>
            <w:sz w:val="24"/>
            <w:szCs w:val="24"/>
          </w:rPr>
          <w:delText xml:space="preserve">　私は、長井市空家バンク制度（以下「</w:delText>
        </w:r>
        <w:r w:rsidR="0013361A" w:rsidDel="001820FB">
          <w:rPr>
            <w:rFonts w:asciiTheme="minorEastAsia" w:hAnsiTheme="minorEastAsia" w:hint="eastAsia"/>
            <w:sz w:val="24"/>
            <w:szCs w:val="24"/>
          </w:rPr>
          <w:delText>空</w:delText>
        </w:r>
        <w:r w:rsidDel="001820FB">
          <w:rPr>
            <w:rFonts w:asciiTheme="minorEastAsia" w:hAnsiTheme="minorEastAsia" w:hint="eastAsia"/>
            <w:sz w:val="24"/>
            <w:szCs w:val="24"/>
          </w:rPr>
          <w:delText>家バンク」という。）の利用登録申し込みにあたり、長井市空家バンク実施</w:delText>
        </w:r>
      </w:del>
      <w:del w:id="1232" w:author="L1301-chi-105 " w:date="2026-06-26T16:56:00Z">
        <w:r w:rsidDel="001A4B6B">
          <w:rPr>
            <w:rFonts w:asciiTheme="minorEastAsia" w:hAnsiTheme="minorEastAsia" w:hint="eastAsia"/>
            <w:sz w:val="24"/>
            <w:szCs w:val="24"/>
          </w:rPr>
          <w:delText>要綱</w:delText>
        </w:r>
      </w:del>
      <w:del w:id="1233" w:author="L1301-chi-105 " w:date="2026-07-13T14:47:00Z">
        <w:r w:rsidDel="001820FB">
          <w:rPr>
            <w:rFonts w:asciiTheme="minorEastAsia" w:hAnsiTheme="minorEastAsia" w:hint="eastAsia"/>
            <w:sz w:val="24"/>
            <w:szCs w:val="24"/>
          </w:rPr>
          <w:delText>（以下「</w:delText>
        </w:r>
      </w:del>
      <w:del w:id="1234" w:author="L1301-chi-105 " w:date="2026-06-26T16:56:00Z">
        <w:r w:rsidDel="001A4B6B">
          <w:rPr>
            <w:rFonts w:asciiTheme="minorEastAsia" w:hAnsiTheme="minorEastAsia" w:hint="eastAsia"/>
            <w:sz w:val="24"/>
            <w:szCs w:val="24"/>
          </w:rPr>
          <w:delText>要綱</w:delText>
        </w:r>
      </w:del>
      <w:del w:id="1235" w:author="L1301-chi-105 " w:date="2026-07-13T14:47:00Z">
        <w:r w:rsidDel="001820FB">
          <w:rPr>
            <w:rFonts w:asciiTheme="minorEastAsia" w:hAnsiTheme="minorEastAsia" w:hint="eastAsia"/>
            <w:sz w:val="24"/>
            <w:szCs w:val="24"/>
          </w:rPr>
          <w:delText>」という。）に定める制度の趣旨等を理解した</w:delText>
        </w:r>
      </w:del>
      <w:del w:id="1236" w:author="L1301-chi-105 " w:date="2026-06-24T16:24:00Z">
        <w:r w:rsidDel="0032350B">
          <w:rPr>
            <w:rFonts w:asciiTheme="minorEastAsia" w:hAnsiTheme="minorEastAsia" w:hint="eastAsia"/>
            <w:sz w:val="24"/>
            <w:szCs w:val="24"/>
          </w:rPr>
          <w:delText>うえ</w:delText>
        </w:r>
      </w:del>
      <w:del w:id="1237" w:author="L1301-chi-105 " w:date="2026-07-13T14:47:00Z">
        <w:r w:rsidDel="001820FB">
          <w:rPr>
            <w:rFonts w:asciiTheme="minorEastAsia" w:hAnsiTheme="minorEastAsia" w:hint="eastAsia"/>
            <w:sz w:val="24"/>
            <w:szCs w:val="24"/>
          </w:rPr>
          <w:delText>で</w:delText>
        </w:r>
        <w:r w:rsidR="0004165D" w:rsidDel="001820FB">
          <w:rPr>
            <w:rFonts w:asciiTheme="minorEastAsia" w:hAnsiTheme="minorEastAsia" w:hint="eastAsia"/>
            <w:sz w:val="24"/>
            <w:szCs w:val="24"/>
          </w:rPr>
          <w:delText>、空家バンク利用希望者登録申込書（以下「申込書」という。）を提出いたします</w:delText>
        </w:r>
        <w:r w:rsidDel="001820FB">
          <w:rPr>
            <w:rFonts w:asciiTheme="minorEastAsia" w:hAnsiTheme="minorEastAsia" w:hint="eastAsia"/>
            <w:sz w:val="24"/>
            <w:szCs w:val="24"/>
          </w:rPr>
          <w:delText>。</w:delText>
        </w:r>
      </w:del>
    </w:p>
    <w:p w14:paraId="40D90EF5" w14:textId="29DFEB59" w:rsidR="00EC1955" w:rsidDel="001820FB" w:rsidRDefault="00243983" w:rsidP="00057840">
      <w:pPr>
        <w:spacing w:beforeLines="25" w:before="84"/>
        <w:jc w:val="left"/>
        <w:rPr>
          <w:del w:id="1238" w:author="L1301-chi-105 " w:date="2026-07-13T14:47:00Z"/>
          <w:rFonts w:asciiTheme="minorEastAsia" w:hAnsiTheme="minorEastAsia"/>
          <w:sz w:val="24"/>
          <w:szCs w:val="24"/>
        </w:rPr>
        <w:pPrChange w:id="1239" w:author="L1301-chi-105 " w:date="2026-07-13T14:48:00Z">
          <w:pPr>
            <w:spacing w:beforeLines="25" w:before="86"/>
            <w:jc w:val="left"/>
          </w:pPr>
        </w:pPrChange>
      </w:pPr>
      <w:del w:id="1240" w:author="L1301-chi-105 " w:date="2026-07-07T19:53:00Z">
        <w:r w:rsidDel="00DC6579">
          <w:rPr>
            <w:rFonts w:asciiTheme="minorEastAsia" w:hAnsiTheme="minorEastAsia" w:hint="eastAsia"/>
            <w:sz w:val="24"/>
            <w:szCs w:val="24"/>
          </w:rPr>
          <w:delText xml:space="preserve">　また、</w:delText>
        </w:r>
      </w:del>
      <w:del w:id="1241" w:author="L1301-chi-105 " w:date="2026-07-13T14:47:00Z">
        <w:r w:rsidDel="001820FB">
          <w:rPr>
            <w:rFonts w:asciiTheme="minorEastAsia" w:hAnsiTheme="minorEastAsia" w:hint="eastAsia"/>
            <w:sz w:val="24"/>
            <w:szCs w:val="24"/>
          </w:rPr>
          <w:delText>申込書記載事項に偽りはなく、</w:delText>
        </w:r>
      </w:del>
      <w:del w:id="1242" w:author="L1301-chi-105 " w:date="2026-06-26T16:56:00Z">
        <w:r w:rsidDel="001A4B6B">
          <w:rPr>
            <w:rFonts w:asciiTheme="minorEastAsia" w:hAnsiTheme="minorEastAsia" w:hint="eastAsia"/>
            <w:sz w:val="24"/>
            <w:szCs w:val="24"/>
          </w:rPr>
          <w:delText>要綱</w:delText>
        </w:r>
      </w:del>
      <w:del w:id="1243" w:author="L1301-chi-105 " w:date="2026-07-13T14:47:00Z">
        <w:r w:rsidDel="001820FB">
          <w:rPr>
            <w:rFonts w:asciiTheme="minorEastAsia" w:hAnsiTheme="minorEastAsia" w:hint="eastAsia"/>
            <w:sz w:val="24"/>
            <w:szCs w:val="24"/>
          </w:rPr>
          <w:delText>第９条第２項の</w:delText>
        </w:r>
        <w:r w:rsidR="00EC1955" w:rsidDel="001820FB">
          <w:rPr>
            <w:rFonts w:asciiTheme="minorEastAsia" w:hAnsiTheme="minorEastAsia" w:hint="eastAsia"/>
            <w:sz w:val="24"/>
            <w:szCs w:val="24"/>
          </w:rPr>
          <w:delText>規定</w:delText>
        </w:r>
        <w:r w:rsidDel="001820FB">
          <w:rPr>
            <w:rFonts w:asciiTheme="minorEastAsia" w:hAnsiTheme="minorEastAsia" w:hint="eastAsia"/>
            <w:sz w:val="24"/>
            <w:szCs w:val="24"/>
          </w:rPr>
          <w:delText>に該当する者</w:delText>
        </w:r>
        <w:r w:rsidR="00EC1955" w:rsidDel="001820FB">
          <w:rPr>
            <w:rFonts w:asciiTheme="minorEastAsia" w:hAnsiTheme="minorEastAsia" w:hint="eastAsia"/>
            <w:sz w:val="24"/>
            <w:szCs w:val="24"/>
          </w:rPr>
          <w:delText>であり、空家等を利用す際は、その要件を遵守</w:delText>
        </w:r>
      </w:del>
      <w:del w:id="1244" w:author="L1301-chi-105 " w:date="2026-06-24T16:24:00Z">
        <w:r w:rsidR="0013361A" w:rsidDel="0032350B">
          <w:rPr>
            <w:rFonts w:asciiTheme="minorEastAsia" w:hAnsiTheme="minorEastAsia" w:hint="eastAsia"/>
            <w:sz w:val="24"/>
            <w:szCs w:val="24"/>
          </w:rPr>
          <w:delText>いた</w:delText>
        </w:r>
      </w:del>
      <w:del w:id="1245" w:author="L1301-chi-105 " w:date="2026-07-13T14:47:00Z">
        <w:r w:rsidR="0013361A" w:rsidDel="001820FB">
          <w:rPr>
            <w:rFonts w:asciiTheme="minorEastAsia" w:hAnsiTheme="minorEastAsia" w:hint="eastAsia"/>
            <w:sz w:val="24"/>
            <w:szCs w:val="24"/>
          </w:rPr>
          <w:delText>します。</w:delText>
        </w:r>
      </w:del>
    </w:p>
    <w:p w14:paraId="621F9B14" w14:textId="035B7C54" w:rsidR="0013361A" w:rsidDel="001820FB" w:rsidRDefault="0013361A" w:rsidP="00057840">
      <w:pPr>
        <w:spacing w:beforeLines="25" w:before="84"/>
        <w:jc w:val="left"/>
        <w:rPr>
          <w:del w:id="1246" w:author="L1301-chi-105 " w:date="2026-07-13T14:47:00Z"/>
          <w:rFonts w:asciiTheme="minorEastAsia" w:hAnsiTheme="minorEastAsia"/>
          <w:sz w:val="24"/>
          <w:szCs w:val="24"/>
        </w:rPr>
        <w:pPrChange w:id="1247" w:author="L1301-chi-105 " w:date="2026-07-13T14:48:00Z">
          <w:pPr>
            <w:spacing w:beforeLines="25" w:before="86"/>
            <w:jc w:val="left"/>
          </w:pPr>
        </w:pPrChange>
      </w:pPr>
      <w:del w:id="1248" w:author="L1301-chi-105 " w:date="2026-07-07T19:53:00Z">
        <w:r w:rsidDel="00DC6579">
          <w:rPr>
            <w:rFonts w:asciiTheme="minorEastAsia" w:hAnsiTheme="minorEastAsia" w:hint="eastAsia"/>
            <w:sz w:val="24"/>
            <w:szCs w:val="24"/>
          </w:rPr>
          <w:delText xml:space="preserve">　なお、</w:delText>
        </w:r>
      </w:del>
      <w:del w:id="1249" w:author="L1301-chi-105 " w:date="2026-07-13T14:47:00Z">
        <w:r w:rsidDel="001820FB">
          <w:rPr>
            <w:rFonts w:asciiTheme="minorEastAsia" w:hAnsiTheme="minorEastAsia" w:hint="eastAsia"/>
            <w:sz w:val="24"/>
            <w:szCs w:val="24"/>
          </w:rPr>
          <w:delText>空家バンクの利用登録を通じて得られた情報については、私自身が利用目的に従って利用し、決して他の目的で使用することはありません。</w:delText>
        </w:r>
      </w:del>
    </w:p>
    <w:p w14:paraId="718D3271" w14:textId="34D7542B" w:rsidR="00D17DAB" w:rsidDel="001820FB" w:rsidRDefault="00243983" w:rsidP="00057840">
      <w:pPr>
        <w:spacing w:beforeLines="25" w:before="84"/>
        <w:jc w:val="left"/>
        <w:rPr>
          <w:del w:id="1250" w:author="L1301-chi-105 " w:date="2026-07-13T14:47:00Z"/>
          <w:rFonts w:asciiTheme="minorEastAsia" w:hAnsiTheme="minorEastAsia"/>
          <w:sz w:val="24"/>
          <w:szCs w:val="24"/>
        </w:rPr>
        <w:pPrChange w:id="1251" w:author="L1301-chi-105 " w:date="2026-07-13T14:48:00Z">
          <w:pPr>
            <w:spacing w:beforeLines="25" w:before="86"/>
            <w:jc w:val="left"/>
          </w:pPr>
        </w:pPrChange>
      </w:pPr>
      <w:del w:id="1252" w:author="L1301-chi-105 " w:date="2026-07-07T19:53:00Z">
        <w:r w:rsidDel="00DC6579">
          <w:rPr>
            <w:rFonts w:asciiTheme="minorEastAsia" w:hAnsiTheme="minorEastAsia" w:hint="eastAsia"/>
            <w:sz w:val="24"/>
            <w:szCs w:val="24"/>
          </w:rPr>
          <w:delText>また、</w:delText>
        </w:r>
      </w:del>
      <w:del w:id="1253" w:author="L1301-chi-105 " w:date="2026-07-13T14:47:00Z">
        <w:r w:rsidDel="001820FB">
          <w:rPr>
            <w:rFonts w:asciiTheme="minorEastAsia" w:hAnsiTheme="minorEastAsia" w:hint="eastAsia"/>
            <w:sz w:val="24"/>
            <w:szCs w:val="24"/>
          </w:rPr>
          <w:delText>空家所有者</w:delText>
        </w:r>
        <w:r w:rsidR="00BC7FBF" w:rsidDel="001820FB">
          <w:rPr>
            <w:rFonts w:asciiTheme="minorEastAsia" w:hAnsiTheme="minorEastAsia" w:hint="eastAsia"/>
            <w:sz w:val="24"/>
            <w:szCs w:val="24"/>
          </w:rPr>
          <w:delText>等</w:delText>
        </w:r>
        <w:r w:rsidR="00D17DAB" w:rsidDel="001820FB">
          <w:rPr>
            <w:rFonts w:asciiTheme="minorEastAsia" w:hAnsiTheme="minorEastAsia" w:hint="eastAsia"/>
            <w:sz w:val="24"/>
            <w:szCs w:val="24"/>
          </w:rPr>
          <w:delText>に情報提供すること及び関係者による実態調査、分析等を受けることについても同意します。</w:delText>
        </w:r>
      </w:del>
    </w:p>
    <w:p w14:paraId="50D513A2" w14:textId="5F03B859" w:rsidR="00D17DAB" w:rsidDel="001820FB" w:rsidRDefault="00BC7FBF" w:rsidP="00057840">
      <w:pPr>
        <w:spacing w:beforeLines="25" w:before="84"/>
        <w:jc w:val="left"/>
        <w:rPr>
          <w:del w:id="1254" w:author="L1301-chi-105 " w:date="2026-07-13T14:47:00Z"/>
          <w:rFonts w:asciiTheme="minorEastAsia" w:hAnsiTheme="minorEastAsia"/>
          <w:sz w:val="24"/>
          <w:szCs w:val="24"/>
        </w:rPr>
        <w:pPrChange w:id="1255" w:author="L1301-chi-105 " w:date="2026-07-13T14:48:00Z">
          <w:pPr>
            <w:spacing w:beforeLines="25" w:before="86"/>
            <w:jc w:val="left"/>
          </w:pPr>
        </w:pPrChange>
      </w:pPr>
      <w:del w:id="1256" w:author="L1301-chi-105 " w:date="2026-07-13T14:47:00Z">
        <w:r w:rsidDel="001820FB">
          <w:rPr>
            <w:rFonts w:asciiTheme="minorEastAsia" w:hAnsiTheme="minorEastAsia" w:hint="eastAsia"/>
            <w:sz w:val="24"/>
            <w:szCs w:val="24"/>
          </w:rPr>
          <w:delText>今後、空家に居住する</w:delText>
        </w:r>
        <w:r w:rsidR="00D17DAB" w:rsidDel="001820FB">
          <w:rPr>
            <w:rFonts w:asciiTheme="minorEastAsia" w:hAnsiTheme="minorEastAsia" w:hint="eastAsia"/>
            <w:sz w:val="24"/>
            <w:szCs w:val="24"/>
          </w:rPr>
          <w:delText>際は、</w:delText>
        </w:r>
        <w:r w:rsidDel="001820FB">
          <w:rPr>
            <w:rFonts w:asciiTheme="minorEastAsia" w:hAnsiTheme="minorEastAsia" w:hint="eastAsia"/>
            <w:sz w:val="24"/>
            <w:szCs w:val="24"/>
          </w:rPr>
          <w:delText>居住者一同</w:delText>
        </w:r>
        <w:r w:rsidR="00D17DAB" w:rsidDel="001820FB">
          <w:rPr>
            <w:rFonts w:asciiTheme="minorEastAsia" w:hAnsiTheme="minorEastAsia" w:hint="eastAsia"/>
            <w:sz w:val="24"/>
            <w:szCs w:val="24"/>
          </w:rPr>
          <w:delText>長井市の生活文化、自然環境等への理解を深め、自治会に</w:delText>
        </w:r>
      </w:del>
      <w:del w:id="1257" w:author="L1301-chi-105 " w:date="2026-07-07T19:52:00Z">
        <w:r w:rsidR="00D17DAB" w:rsidDel="00DC6579">
          <w:rPr>
            <w:rFonts w:asciiTheme="minorEastAsia" w:hAnsiTheme="minorEastAsia" w:hint="eastAsia"/>
            <w:sz w:val="24"/>
            <w:szCs w:val="24"/>
          </w:rPr>
          <w:delText>入会</w:delText>
        </w:r>
      </w:del>
      <w:del w:id="1258" w:author="L1301-chi-105 " w:date="2026-07-13T14:47:00Z">
        <w:r w:rsidR="00D17DAB" w:rsidDel="001820FB">
          <w:rPr>
            <w:rFonts w:asciiTheme="minorEastAsia" w:hAnsiTheme="minorEastAsia" w:hint="eastAsia"/>
            <w:sz w:val="24"/>
            <w:szCs w:val="24"/>
          </w:rPr>
          <w:delText>し、居住者としての自覚を持ち、良き地域住民の一員となる</w:delText>
        </w:r>
      </w:del>
      <w:del w:id="1259" w:author="L1301-chi-105 " w:date="2026-07-07T19:53:00Z">
        <w:r w:rsidR="00D17DAB" w:rsidDel="007042CF">
          <w:rPr>
            <w:rFonts w:asciiTheme="minorEastAsia" w:hAnsiTheme="minorEastAsia" w:hint="eastAsia"/>
            <w:sz w:val="24"/>
            <w:szCs w:val="24"/>
          </w:rPr>
          <w:delText>ことを誓約</w:delText>
        </w:r>
      </w:del>
      <w:del w:id="1260" w:author="L1301-chi-105 " w:date="2026-06-24T16:24:00Z">
        <w:r w:rsidR="00D17DAB" w:rsidDel="0032350B">
          <w:rPr>
            <w:rFonts w:asciiTheme="minorEastAsia" w:hAnsiTheme="minorEastAsia" w:hint="eastAsia"/>
            <w:sz w:val="24"/>
            <w:szCs w:val="24"/>
          </w:rPr>
          <w:delText>いた</w:delText>
        </w:r>
      </w:del>
      <w:del w:id="1261" w:author="L1301-chi-105 " w:date="2026-07-07T19:53:00Z">
        <w:r w:rsidR="00D17DAB" w:rsidDel="007042CF">
          <w:rPr>
            <w:rFonts w:asciiTheme="minorEastAsia" w:hAnsiTheme="minorEastAsia" w:hint="eastAsia"/>
            <w:sz w:val="24"/>
            <w:szCs w:val="24"/>
          </w:rPr>
          <w:delText>します。</w:delText>
        </w:r>
      </w:del>
    </w:p>
    <w:p w14:paraId="195F0DFD" w14:textId="2CC422FF" w:rsidR="0004165D" w:rsidDel="001820FB" w:rsidRDefault="0004165D" w:rsidP="00057840">
      <w:pPr>
        <w:spacing w:beforeLines="25" w:before="84"/>
        <w:jc w:val="left"/>
        <w:rPr>
          <w:del w:id="1262" w:author="L1301-chi-105 " w:date="2026-07-13T14:47:00Z"/>
          <w:rFonts w:asciiTheme="minorEastAsia" w:hAnsiTheme="minorEastAsia"/>
          <w:sz w:val="24"/>
          <w:szCs w:val="24"/>
        </w:rPr>
        <w:pPrChange w:id="1263" w:author="L1301-chi-105 " w:date="2026-07-13T14:48:00Z">
          <w:pPr>
            <w:spacing w:beforeLines="25" w:before="86"/>
            <w:jc w:val="left"/>
          </w:pPr>
        </w:pPrChange>
      </w:pPr>
    </w:p>
    <w:p w14:paraId="6EA8581B" w14:textId="7B7F635B" w:rsidR="0004165D" w:rsidDel="001820FB" w:rsidRDefault="0004165D" w:rsidP="00057840">
      <w:pPr>
        <w:spacing w:beforeLines="25" w:before="84"/>
        <w:jc w:val="left"/>
        <w:rPr>
          <w:del w:id="1264" w:author="L1301-chi-105 " w:date="2026-07-13T14:47:00Z"/>
          <w:rFonts w:asciiTheme="minorEastAsia" w:hAnsiTheme="minorEastAsia"/>
          <w:sz w:val="24"/>
          <w:szCs w:val="24"/>
        </w:rPr>
        <w:pPrChange w:id="1265" w:author="L1301-chi-105 " w:date="2026-07-13T14:48:00Z">
          <w:pPr>
            <w:spacing w:beforeLines="25" w:before="86"/>
            <w:jc w:val="left"/>
          </w:pPr>
        </w:pPrChange>
      </w:pPr>
    </w:p>
    <w:p w14:paraId="2644E5CC" w14:textId="0C18BC98" w:rsidR="007042CF" w:rsidDel="001820FB" w:rsidRDefault="0004165D" w:rsidP="00057840">
      <w:pPr>
        <w:spacing w:beforeLines="25" w:before="84"/>
        <w:jc w:val="left"/>
        <w:rPr>
          <w:del w:id="1266" w:author="L1301-chi-105 " w:date="2026-07-13T14:47:00Z"/>
          <w:rFonts w:asciiTheme="minorEastAsia" w:hAnsiTheme="minorEastAsia"/>
          <w:sz w:val="24"/>
          <w:szCs w:val="24"/>
        </w:rPr>
        <w:pPrChange w:id="1267" w:author="L1301-chi-105 " w:date="2026-07-13T14:48:00Z">
          <w:pPr>
            <w:spacing w:beforeLines="25" w:before="86"/>
            <w:ind w:firstLineChars="200" w:firstLine="480"/>
            <w:jc w:val="left"/>
          </w:pPr>
        </w:pPrChange>
      </w:pPr>
      <w:del w:id="1268" w:author="L1301-chi-105 " w:date="2026-07-13T14:47:00Z">
        <w:r w:rsidDel="001820FB">
          <w:rPr>
            <w:rFonts w:asciiTheme="minorEastAsia" w:hAnsiTheme="minorEastAsia" w:hint="eastAsia"/>
            <w:sz w:val="24"/>
            <w:szCs w:val="24"/>
          </w:rPr>
          <w:delText>年　　月　　日</w:delText>
        </w:r>
      </w:del>
    </w:p>
    <w:p w14:paraId="4AF7FB2A" w14:textId="42C89C0A" w:rsidR="0004165D" w:rsidDel="001820FB" w:rsidRDefault="00D17DAB" w:rsidP="00057840">
      <w:pPr>
        <w:spacing w:beforeLines="25" w:before="84"/>
        <w:jc w:val="left"/>
        <w:rPr>
          <w:del w:id="1269" w:author="L1301-chi-105 " w:date="2026-07-13T14:47:00Z"/>
          <w:rFonts w:asciiTheme="minorEastAsia" w:hAnsiTheme="minorEastAsia"/>
          <w:sz w:val="24"/>
          <w:szCs w:val="24"/>
        </w:rPr>
        <w:pPrChange w:id="1270" w:author="L1301-chi-105 " w:date="2026-07-13T14:48:00Z">
          <w:pPr>
            <w:wordWrap w:val="0"/>
            <w:spacing w:beforeLines="25" w:before="86"/>
            <w:ind w:firstLineChars="200" w:firstLine="480"/>
            <w:jc w:val="right"/>
          </w:pPr>
        </w:pPrChange>
      </w:pPr>
      <w:del w:id="1271" w:author="L1301-chi-105 " w:date="2026-07-13T14:47:00Z">
        <w:r w:rsidDel="001820FB">
          <w:rPr>
            <w:rFonts w:asciiTheme="minorEastAsia" w:hAnsiTheme="minorEastAsia" w:hint="eastAsia"/>
            <w:sz w:val="24"/>
            <w:szCs w:val="24"/>
          </w:rPr>
          <w:delText xml:space="preserve">住所　　　　　　　　</w:delText>
        </w:r>
      </w:del>
    </w:p>
    <w:p w14:paraId="472FF5BA" w14:textId="56092483" w:rsidR="00AF4449" w:rsidDel="001820FB" w:rsidRDefault="0004165D" w:rsidP="00057840">
      <w:pPr>
        <w:spacing w:beforeLines="25" w:before="84"/>
        <w:jc w:val="left"/>
        <w:rPr>
          <w:del w:id="1272" w:author="L1301-chi-105 " w:date="2026-07-13T14:47:00Z"/>
          <w:rFonts w:asciiTheme="minorEastAsia" w:hAnsiTheme="minorEastAsia"/>
          <w:sz w:val="24"/>
          <w:szCs w:val="24"/>
        </w:rPr>
        <w:pPrChange w:id="1273" w:author="L1301-chi-105 " w:date="2026-07-13T14:48:00Z">
          <w:pPr>
            <w:spacing w:beforeLines="25" w:before="86"/>
            <w:ind w:right="1920" w:firstLineChars="200" w:firstLine="480"/>
            <w:jc w:val="right"/>
          </w:pPr>
        </w:pPrChange>
      </w:pPr>
      <w:del w:id="1274" w:author="L1301-chi-105 " w:date="2026-07-13T14:47:00Z">
        <w:r w:rsidDel="001820FB">
          <w:rPr>
            <w:rFonts w:asciiTheme="minorEastAsia" w:hAnsiTheme="minorEastAsia" w:hint="eastAsia"/>
            <w:sz w:val="24"/>
            <w:szCs w:val="24"/>
          </w:rPr>
          <w:delText>氏名</w:delText>
        </w:r>
        <w:r w:rsidR="00AF4449" w:rsidDel="001820FB">
          <w:rPr>
            <w:rFonts w:asciiTheme="minorEastAsia" w:hAnsiTheme="minorEastAsia" w:hint="eastAsia"/>
            <w:sz w:val="24"/>
            <w:szCs w:val="24"/>
          </w:rPr>
          <w:delText xml:space="preserve">　　　　　　　　</w:delText>
        </w:r>
      </w:del>
    </w:p>
    <w:p w14:paraId="7830147A" w14:textId="37CA8E02" w:rsidR="00AF4449" w:rsidRPr="007042CF" w:rsidDel="001820FB" w:rsidRDefault="00AF4449" w:rsidP="00057840">
      <w:pPr>
        <w:spacing w:beforeLines="25" w:before="84"/>
        <w:jc w:val="left"/>
        <w:rPr>
          <w:del w:id="1275" w:author="L1301-chi-105 " w:date="2026-07-13T14:47:00Z"/>
          <w:rFonts w:asciiTheme="minorEastAsia" w:hAnsiTheme="minorEastAsia"/>
          <w:sz w:val="24"/>
          <w:szCs w:val="24"/>
        </w:rPr>
        <w:pPrChange w:id="1276" w:author="L1301-chi-105 " w:date="2026-07-13T14:48:00Z">
          <w:pPr>
            <w:spacing w:beforeLines="25" w:before="86"/>
            <w:ind w:right="1920" w:firstLineChars="200" w:firstLine="480"/>
            <w:jc w:val="left"/>
          </w:pPr>
        </w:pPrChange>
      </w:pPr>
    </w:p>
    <w:p w14:paraId="58ED0D9E" w14:textId="2D0DFC9E" w:rsidR="00AF4449" w:rsidDel="001820FB" w:rsidRDefault="00AF4449" w:rsidP="00057840">
      <w:pPr>
        <w:spacing w:beforeLines="25" w:before="84"/>
        <w:jc w:val="left"/>
        <w:rPr>
          <w:del w:id="1277" w:author="L1301-chi-105 " w:date="2026-07-13T14:47:00Z"/>
          <w:rFonts w:asciiTheme="minorEastAsia" w:hAnsiTheme="minorEastAsia"/>
          <w:sz w:val="24"/>
          <w:szCs w:val="24"/>
        </w:rPr>
        <w:pPrChange w:id="1278" w:author="L1301-chi-105 " w:date="2026-07-13T14:48:00Z">
          <w:pPr>
            <w:widowControl/>
            <w:jc w:val="left"/>
          </w:pPr>
        </w:pPrChange>
      </w:pPr>
      <w:del w:id="1279" w:author="L1301-chi-105 " w:date="2026-07-13T14:47:00Z">
        <w:r w:rsidDel="001820FB">
          <w:rPr>
            <w:rFonts w:asciiTheme="minorEastAsia" w:hAnsiTheme="minorEastAsia"/>
            <w:sz w:val="24"/>
            <w:szCs w:val="24"/>
          </w:rPr>
          <w:br w:type="page"/>
        </w:r>
      </w:del>
    </w:p>
    <w:p w14:paraId="1930567E" w14:textId="318D3ECB" w:rsidR="00AF4449" w:rsidDel="001820FB" w:rsidRDefault="00AF4449" w:rsidP="00057840">
      <w:pPr>
        <w:spacing w:beforeLines="25" w:before="84"/>
        <w:jc w:val="left"/>
        <w:rPr>
          <w:del w:id="1280" w:author="L1301-chi-105 " w:date="2026-07-13T14:47:00Z"/>
          <w:rFonts w:asciiTheme="minorEastAsia" w:hAnsiTheme="minorEastAsia"/>
          <w:sz w:val="24"/>
          <w:szCs w:val="24"/>
        </w:rPr>
        <w:pPrChange w:id="1281" w:author="L1301-chi-105 " w:date="2026-07-13T14:48:00Z">
          <w:pPr/>
        </w:pPrChange>
      </w:pPr>
      <w:del w:id="1282" w:author="L1301-chi-105 " w:date="2026-07-13T14:47:00Z">
        <w:r w:rsidDel="001820FB">
          <w:rPr>
            <w:rFonts w:asciiTheme="minorEastAsia" w:hAnsiTheme="minorEastAsia" w:hint="eastAsia"/>
            <w:sz w:val="24"/>
            <w:szCs w:val="24"/>
          </w:rPr>
          <w:delText>別記様式第６号</w:delText>
        </w:r>
      </w:del>
    </w:p>
    <w:p w14:paraId="6E72EF6B" w14:textId="12AEB389" w:rsidR="00AF4449" w:rsidRPr="009B328F" w:rsidDel="001820FB" w:rsidRDefault="00AF4449" w:rsidP="00057840">
      <w:pPr>
        <w:spacing w:beforeLines="25" w:before="84"/>
        <w:jc w:val="left"/>
        <w:rPr>
          <w:del w:id="1283" w:author="L1301-chi-105 " w:date="2026-07-13T14:47:00Z"/>
          <w:rFonts w:asciiTheme="minorEastAsia" w:hAnsiTheme="minorEastAsia"/>
          <w:sz w:val="24"/>
          <w:szCs w:val="24"/>
        </w:rPr>
        <w:pPrChange w:id="1284" w:author="L1301-chi-105 " w:date="2026-07-13T14:48:00Z">
          <w:pPr/>
        </w:pPrChange>
      </w:pPr>
    </w:p>
    <w:p w14:paraId="4A57DF4C" w14:textId="1501D924" w:rsidR="00AF4449" w:rsidDel="001820FB" w:rsidRDefault="00AF4449" w:rsidP="00057840">
      <w:pPr>
        <w:spacing w:beforeLines="25" w:before="84"/>
        <w:jc w:val="left"/>
        <w:rPr>
          <w:del w:id="1285" w:author="L1301-chi-105 " w:date="2026-07-13T14:47:00Z"/>
          <w:rFonts w:asciiTheme="minorEastAsia" w:hAnsiTheme="minorEastAsia"/>
          <w:sz w:val="24"/>
          <w:szCs w:val="24"/>
        </w:rPr>
        <w:pPrChange w:id="1286" w:author="L1301-chi-105 " w:date="2026-07-13T14:48:00Z">
          <w:pPr>
            <w:jc w:val="right"/>
          </w:pPr>
        </w:pPrChange>
      </w:pPr>
      <w:del w:id="1287" w:author="L1301-chi-105 " w:date="2026-07-13T14:47:00Z">
        <w:r w:rsidRPr="009B328F" w:rsidDel="001820FB">
          <w:rPr>
            <w:rFonts w:asciiTheme="minorEastAsia" w:hAnsiTheme="minorEastAsia" w:hint="eastAsia"/>
            <w:sz w:val="24"/>
            <w:szCs w:val="24"/>
          </w:rPr>
          <w:delText xml:space="preserve">年 </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月</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 日</w:delText>
        </w:r>
      </w:del>
    </w:p>
    <w:p w14:paraId="281E312A" w14:textId="02F3F6ED" w:rsidR="00AF4449" w:rsidRPr="009B328F" w:rsidDel="001820FB" w:rsidRDefault="00AF4449" w:rsidP="00057840">
      <w:pPr>
        <w:spacing w:beforeLines="25" w:before="84"/>
        <w:jc w:val="left"/>
        <w:rPr>
          <w:del w:id="1288" w:author="L1301-chi-105 " w:date="2026-07-13T14:47:00Z"/>
          <w:rFonts w:asciiTheme="minorEastAsia" w:hAnsiTheme="minorEastAsia"/>
          <w:sz w:val="24"/>
          <w:szCs w:val="24"/>
        </w:rPr>
        <w:pPrChange w:id="1289" w:author="L1301-chi-105 " w:date="2026-07-13T14:48:00Z">
          <w:pPr>
            <w:jc w:val="right"/>
          </w:pPr>
        </w:pPrChange>
      </w:pPr>
    </w:p>
    <w:p w14:paraId="2950E7D5" w14:textId="190F9BB4" w:rsidR="00AF4449" w:rsidDel="001820FB" w:rsidRDefault="00AF4449" w:rsidP="00057840">
      <w:pPr>
        <w:spacing w:beforeLines="25" w:before="84"/>
        <w:jc w:val="left"/>
        <w:rPr>
          <w:del w:id="1290" w:author="L1301-chi-105 " w:date="2026-07-13T14:47:00Z"/>
          <w:rFonts w:asciiTheme="minorEastAsia" w:hAnsiTheme="minorEastAsia"/>
          <w:sz w:val="24"/>
          <w:szCs w:val="24"/>
        </w:rPr>
        <w:pPrChange w:id="1291" w:author="L1301-chi-105 " w:date="2026-07-13T14:48:00Z">
          <w:pPr>
            <w:ind w:firstLineChars="100" w:firstLine="240"/>
            <w:jc w:val="left"/>
          </w:pPr>
        </w:pPrChange>
      </w:pPr>
      <w:del w:id="1292" w:author="L1301-chi-105 " w:date="2026-07-13T14:47:00Z">
        <w:r w:rsidDel="001820FB">
          <w:rPr>
            <w:rFonts w:asciiTheme="minorEastAsia" w:hAnsiTheme="minorEastAsia" w:hint="eastAsia"/>
            <w:sz w:val="24"/>
            <w:szCs w:val="24"/>
          </w:rPr>
          <w:delText>長井市長　様</w:delText>
        </w:r>
      </w:del>
    </w:p>
    <w:p w14:paraId="1FDAAC79" w14:textId="06D50FBA" w:rsidR="00AF4449" w:rsidDel="001820FB" w:rsidRDefault="00AF4449" w:rsidP="00057840">
      <w:pPr>
        <w:spacing w:beforeLines="25" w:before="84"/>
        <w:jc w:val="left"/>
        <w:rPr>
          <w:del w:id="1293" w:author="L1301-chi-105 " w:date="2026-07-13T14:47:00Z"/>
          <w:rFonts w:asciiTheme="minorEastAsia" w:hAnsiTheme="minorEastAsia"/>
          <w:sz w:val="24"/>
          <w:szCs w:val="24"/>
        </w:rPr>
        <w:pPrChange w:id="1294" w:author="L1301-chi-105 " w:date="2026-07-13T14:48:00Z">
          <w:pPr>
            <w:ind w:right="960"/>
          </w:pPr>
        </w:pPrChange>
      </w:pPr>
    </w:p>
    <w:p w14:paraId="23176C7C" w14:textId="0E14E9EF" w:rsidR="00AF4449" w:rsidRPr="009B328F" w:rsidDel="001820FB" w:rsidRDefault="00AF4449" w:rsidP="00057840">
      <w:pPr>
        <w:spacing w:beforeLines="25" w:before="84"/>
        <w:jc w:val="left"/>
        <w:rPr>
          <w:del w:id="1295" w:author="L1301-chi-105 " w:date="2026-07-13T14:47:00Z"/>
          <w:rFonts w:asciiTheme="minorEastAsia" w:hAnsiTheme="minorEastAsia"/>
          <w:sz w:val="24"/>
          <w:szCs w:val="24"/>
        </w:rPr>
        <w:pPrChange w:id="1296" w:author="L1301-chi-105 " w:date="2026-07-13T14:48:00Z">
          <w:pPr>
            <w:ind w:right="960" w:firstLineChars="1500" w:firstLine="3600"/>
          </w:pPr>
        </w:pPrChange>
      </w:pPr>
      <w:del w:id="1297" w:author="L1301-chi-105 " w:date="2026-07-13T14:47:00Z">
        <w:r w:rsidDel="001820FB">
          <w:rPr>
            <w:rFonts w:asciiTheme="minorEastAsia" w:hAnsiTheme="minorEastAsia" w:hint="eastAsia"/>
            <w:sz w:val="24"/>
            <w:szCs w:val="24"/>
          </w:rPr>
          <w:delText>協力事業者</w:delText>
        </w:r>
        <w:r w:rsidRPr="009B328F" w:rsidDel="001820FB">
          <w:rPr>
            <w:rFonts w:asciiTheme="minorEastAsia" w:hAnsiTheme="minorEastAsia" w:hint="eastAsia"/>
            <w:sz w:val="24"/>
            <w:szCs w:val="24"/>
          </w:rPr>
          <w:delText xml:space="preserve"> 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所</w:delText>
        </w:r>
      </w:del>
    </w:p>
    <w:p w14:paraId="54A9924F" w14:textId="3A68E28D" w:rsidR="00AF4449" w:rsidDel="001820FB" w:rsidRDefault="00AF4449" w:rsidP="00057840">
      <w:pPr>
        <w:spacing w:beforeLines="25" w:before="84"/>
        <w:jc w:val="left"/>
        <w:rPr>
          <w:del w:id="1298" w:author="L1301-chi-105 " w:date="2026-07-13T14:47:00Z"/>
          <w:rFonts w:asciiTheme="minorEastAsia" w:hAnsiTheme="minorEastAsia"/>
          <w:sz w:val="24"/>
          <w:szCs w:val="24"/>
        </w:rPr>
        <w:pPrChange w:id="1299" w:author="L1301-chi-105 " w:date="2026-07-13T14:48:00Z">
          <w:pPr>
            <w:ind w:right="-1" w:firstLineChars="2050" w:firstLine="4920"/>
          </w:pPr>
        </w:pPrChange>
      </w:pPr>
      <w:del w:id="1300" w:author="L1301-chi-105 " w:date="2026-07-13T14:47:00Z">
        <w:r w:rsidRPr="009B328F" w:rsidDel="001820FB">
          <w:rPr>
            <w:rFonts w:asciiTheme="minorEastAsia" w:hAnsiTheme="minorEastAsia" w:hint="eastAsia"/>
            <w:sz w:val="24"/>
            <w:szCs w:val="24"/>
          </w:rPr>
          <w:delText>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名 </w:delText>
        </w:r>
        <w:r w:rsidDel="001820FB">
          <w:rPr>
            <w:rFonts w:asciiTheme="minorEastAsia" w:hAnsiTheme="minorEastAsia" w:hint="eastAsia"/>
            <w:sz w:val="24"/>
            <w:szCs w:val="24"/>
          </w:rPr>
          <w:delText xml:space="preserve">　　　　　　　　　</w:delText>
        </w:r>
      </w:del>
    </w:p>
    <w:p w14:paraId="085EC28F" w14:textId="67EBBA5E" w:rsidR="00AF4449" w:rsidDel="001820FB" w:rsidRDefault="00AF4449" w:rsidP="00057840">
      <w:pPr>
        <w:spacing w:beforeLines="25" w:before="84"/>
        <w:jc w:val="left"/>
        <w:rPr>
          <w:del w:id="1301" w:author="L1301-chi-105 " w:date="2026-07-13T14:47:00Z"/>
          <w:rFonts w:asciiTheme="minorEastAsia" w:hAnsiTheme="minorEastAsia"/>
          <w:sz w:val="24"/>
          <w:szCs w:val="24"/>
        </w:rPr>
        <w:pPrChange w:id="1302" w:author="L1301-chi-105 " w:date="2026-07-13T14:48:00Z">
          <w:pPr>
            <w:ind w:right="960" w:firstLineChars="2050" w:firstLine="4920"/>
          </w:pPr>
        </w:pPrChange>
      </w:pPr>
      <w:del w:id="1303" w:author="L1301-chi-105 " w:date="2026-07-13T14:47:00Z">
        <w:r w:rsidRPr="009B328F" w:rsidDel="001820FB">
          <w:rPr>
            <w:rFonts w:asciiTheme="minorEastAsia" w:hAnsiTheme="minorEastAsia" w:hint="eastAsia"/>
            <w:sz w:val="24"/>
            <w:szCs w:val="24"/>
          </w:rPr>
          <w:delText>電話番号</w:delText>
        </w:r>
      </w:del>
    </w:p>
    <w:p w14:paraId="365AA3F8" w14:textId="59598715" w:rsidR="00AF4449" w:rsidDel="001820FB" w:rsidRDefault="00AF4449" w:rsidP="00057840">
      <w:pPr>
        <w:spacing w:beforeLines="25" w:before="84"/>
        <w:jc w:val="left"/>
        <w:rPr>
          <w:del w:id="1304" w:author="L1301-chi-105 " w:date="2026-07-13T14:47:00Z"/>
          <w:rFonts w:asciiTheme="minorEastAsia" w:hAnsiTheme="minorEastAsia"/>
          <w:sz w:val="24"/>
          <w:szCs w:val="24"/>
        </w:rPr>
        <w:pPrChange w:id="1305" w:author="L1301-chi-105 " w:date="2026-07-13T14:48:00Z">
          <w:pPr>
            <w:jc w:val="right"/>
          </w:pPr>
        </w:pPrChange>
      </w:pPr>
    </w:p>
    <w:p w14:paraId="4E512787" w14:textId="5AA00FC9" w:rsidR="00AF4449" w:rsidDel="001820FB" w:rsidRDefault="00AF4449" w:rsidP="00057840">
      <w:pPr>
        <w:spacing w:beforeLines="25" w:before="84"/>
        <w:jc w:val="left"/>
        <w:rPr>
          <w:del w:id="1306" w:author="L1301-chi-105 " w:date="2026-07-13T14:47:00Z"/>
          <w:rFonts w:asciiTheme="minorEastAsia" w:hAnsiTheme="minorEastAsia"/>
          <w:sz w:val="24"/>
          <w:szCs w:val="24"/>
        </w:rPr>
        <w:pPrChange w:id="1307" w:author="L1301-chi-105 " w:date="2026-07-13T14:48:00Z">
          <w:pPr>
            <w:jc w:val="right"/>
          </w:pPr>
        </w:pPrChange>
      </w:pPr>
    </w:p>
    <w:p w14:paraId="1A6635FE" w14:textId="6246BB54" w:rsidR="00AF4449" w:rsidDel="001820FB" w:rsidRDefault="00AF4449" w:rsidP="00057840">
      <w:pPr>
        <w:spacing w:beforeLines="25" w:before="84"/>
        <w:jc w:val="left"/>
        <w:rPr>
          <w:del w:id="1308" w:author="L1301-chi-105 " w:date="2026-07-13T14:47:00Z"/>
          <w:rFonts w:asciiTheme="minorEastAsia" w:hAnsiTheme="minorEastAsia"/>
          <w:sz w:val="24"/>
          <w:szCs w:val="24"/>
        </w:rPr>
        <w:pPrChange w:id="1309" w:author="L1301-chi-105 " w:date="2026-07-13T14:48:00Z">
          <w:pPr>
            <w:jc w:val="center"/>
          </w:pPr>
        </w:pPrChange>
      </w:pPr>
      <w:del w:id="1310" w:author="L1301-chi-105 " w:date="2026-07-13T14:47:00Z">
        <w:r w:rsidDel="001820FB">
          <w:rPr>
            <w:rFonts w:asciiTheme="minorEastAsia" w:hAnsiTheme="minorEastAsia" w:hint="eastAsia"/>
            <w:sz w:val="24"/>
            <w:szCs w:val="24"/>
          </w:rPr>
          <w:delText>長井市空家バンク交渉結果報告書</w:delText>
        </w:r>
      </w:del>
    </w:p>
    <w:p w14:paraId="5E3223D8" w14:textId="4E8D6E57" w:rsidR="00AF4449" w:rsidRPr="009B328F" w:rsidDel="001820FB" w:rsidRDefault="00AF4449" w:rsidP="00057840">
      <w:pPr>
        <w:spacing w:beforeLines="25" w:before="84"/>
        <w:jc w:val="left"/>
        <w:rPr>
          <w:del w:id="1311" w:author="L1301-chi-105 " w:date="2026-07-13T14:47:00Z"/>
          <w:rFonts w:asciiTheme="minorEastAsia" w:hAnsiTheme="minorEastAsia"/>
          <w:sz w:val="24"/>
          <w:szCs w:val="24"/>
        </w:rPr>
        <w:pPrChange w:id="1312" w:author="L1301-chi-105 " w:date="2026-07-13T14:48:00Z">
          <w:pPr>
            <w:jc w:val="right"/>
          </w:pPr>
        </w:pPrChange>
      </w:pPr>
    </w:p>
    <w:p w14:paraId="4495F5C0" w14:textId="6B98672C" w:rsidR="00AF4449" w:rsidDel="001820FB" w:rsidRDefault="00AF4449" w:rsidP="00057840">
      <w:pPr>
        <w:spacing w:beforeLines="25" w:before="84"/>
        <w:jc w:val="left"/>
        <w:rPr>
          <w:del w:id="1313" w:author="L1301-chi-105 " w:date="2026-07-13T14:47:00Z"/>
          <w:rFonts w:asciiTheme="minorEastAsia" w:hAnsiTheme="minorEastAsia"/>
          <w:sz w:val="24"/>
          <w:szCs w:val="24"/>
        </w:rPr>
        <w:pPrChange w:id="1314" w:author="L1301-chi-105 " w:date="2026-07-13T14:48:00Z">
          <w:pPr>
            <w:ind w:firstLineChars="100" w:firstLine="240"/>
          </w:pPr>
        </w:pPrChange>
      </w:pPr>
      <w:del w:id="1315" w:author="L1301-chi-105 " w:date="2026-07-13T14:47:00Z">
        <w:r w:rsidDel="001820FB">
          <w:rPr>
            <w:rFonts w:asciiTheme="minorEastAsia" w:hAnsiTheme="minorEastAsia" w:hint="eastAsia"/>
            <w:sz w:val="24"/>
            <w:szCs w:val="24"/>
          </w:rPr>
          <w:delText>このことについて、長井市空家バンク登録物件の交渉について、長井市空家バンク実施</w:delText>
        </w:r>
      </w:del>
      <w:del w:id="1316" w:author="L1301-chi-105 " w:date="2026-06-26T16:56:00Z">
        <w:r w:rsidDel="001A4B6B">
          <w:rPr>
            <w:rFonts w:asciiTheme="minorEastAsia" w:hAnsiTheme="minorEastAsia" w:hint="eastAsia"/>
            <w:sz w:val="24"/>
            <w:szCs w:val="24"/>
          </w:rPr>
          <w:delText>要綱</w:delText>
        </w:r>
      </w:del>
      <w:del w:id="1317" w:author="L1301-chi-105 " w:date="2026-07-13T14:47:00Z">
        <w:r w:rsidDel="001820FB">
          <w:rPr>
            <w:rFonts w:asciiTheme="minorEastAsia" w:hAnsiTheme="minorEastAsia" w:hint="eastAsia"/>
            <w:sz w:val="24"/>
            <w:szCs w:val="24"/>
          </w:rPr>
          <w:delText>第１０条第１項</w:delText>
        </w:r>
        <w:r w:rsidRPr="009B328F" w:rsidDel="001820FB">
          <w:rPr>
            <w:rFonts w:asciiTheme="minorEastAsia" w:hAnsiTheme="minorEastAsia" w:hint="eastAsia"/>
            <w:sz w:val="24"/>
            <w:szCs w:val="24"/>
          </w:rPr>
          <w:delText>の規定により、</w:delText>
        </w:r>
        <w:r w:rsidDel="001820FB">
          <w:rPr>
            <w:rFonts w:asciiTheme="minorEastAsia" w:hAnsiTheme="minorEastAsia" w:hint="eastAsia"/>
            <w:sz w:val="24"/>
            <w:szCs w:val="24"/>
          </w:rPr>
          <w:delText>下記のとおり報告します。</w:delText>
        </w:r>
      </w:del>
    </w:p>
    <w:p w14:paraId="4801B040" w14:textId="50BAED3B" w:rsidR="00AF4449" w:rsidDel="001820FB" w:rsidRDefault="00AF4449" w:rsidP="00057840">
      <w:pPr>
        <w:spacing w:beforeLines="25" w:before="84"/>
        <w:jc w:val="left"/>
        <w:rPr>
          <w:del w:id="1318" w:author="L1301-chi-105 " w:date="2026-07-13T14:47:00Z"/>
          <w:rFonts w:asciiTheme="minorEastAsia" w:hAnsiTheme="minorEastAsia"/>
          <w:sz w:val="24"/>
          <w:szCs w:val="24"/>
        </w:rPr>
        <w:pPrChange w:id="1319" w:author="L1301-chi-105 " w:date="2026-07-13T14:48:00Z">
          <w:pPr/>
        </w:pPrChange>
      </w:pPr>
    </w:p>
    <w:p w14:paraId="03D35781" w14:textId="64430B56" w:rsidR="00AF4449" w:rsidDel="001820FB" w:rsidRDefault="00AF4449" w:rsidP="00057840">
      <w:pPr>
        <w:spacing w:beforeLines="25" w:before="84"/>
        <w:jc w:val="left"/>
        <w:rPr>
          <w:del w:id="1320" w:author="L1301-chi-105 " w:date="2026-07-13T14:47:00Z"/>
          <w:rFonts w:asciiTheme="minorEastAsia" w:hAnsiTheme="minorEastAsia"/>
          <w:sz w:val="24"/>
          <w:szCs w:val="24"/>
        </w:rPr>
        <w:pPrChange w:id="1321" w:author="L1301-chi-105 " w:date="2026-07-13T14:48:00Z">
          <w:pPr>
            <w:jc w:val="center"/>
          </w:pPr>
        </w:pPrChange>
      </w:pPr>
      <w:del w:id="1322" w:author="L1301-chi-105 " w:date="2026-07-13T14:47:00Z">
        <w:r w:rsidDel="001820FB">
          <w:rPr>
            <w:rFonts w:asciiTheme="minorEastAsia" w:hAnsiTheme="minorEastAsia" w:hint="eastAsia"/>
            <w:sz w:val="24"/>
            <w:szCs w:val="24"/>
          </w:rPr>
          <w:delText>記</w:delText>
        </w:r>
      </w:del>
    </w:p>
    <w:p w14:paraId="5DD09194" w14:textId="7B16D3E8" w:rsidR="00AF4449" w:rsidDel="001820FB" w:rsidRDefault="00AF4449" w:rsidP="00057840">
      <w:pPr>
        <w:spacing w:beforeLines="25" w:before="84"/>
        <w:jc w:val="left"/>
        <w:rPr>
          <w:del w:id="1323" w:author="L1301-chi-105 " w:date="2026-07-13T14:47:00Z"/>
          <w:rFonts w:asciiTheme="minorEastAsia" w:hAnsiTheme="minorEastAsia"/>
          <w:sz w:val="24"/>
          <w:szCs w:val="24"/>
        </w:rPr>
        <w:pPrChange w:id="1324" w:author="L1301-chi-105 " w:date="2026-07-13T14:48:00Z">
          <w:pPr/>
        </w:pPrChange>
      </w:pPr>
    </w:p>
    <w:tbl>
      <w:tblPr>
        <w:tblStyle w:val="a9"/>
        <w:tblW w:w="0" w:type="auto"/>
        <w:tblInd w:w="137" w:type="dxa"/>
        <w:tblLook w:val="04A0" w:firstRow="1" w:lastRow="0" w:firstColumn="1" w:lastColumn="0" w:noHBand="0" w:noVBand="1"/>
      </w:tblPr>
      <w:tblGrid>
        <w:gridCol w:w="2552"/>
        <w:gridCol w:w="5805"/>
      </w:tblGrid>
      <w:tr w:rsidR="00AF4449" w:rsidDel="001820FB" w14:paraId="51EB243E" w14:textId="344C7B95" w:rsidTr="002F6B7B">
        <w:trPr>
          <w:trHeight w:val="446"/>
          <w:del w:id="1325" w:author="L1301-chi-105 " w:date="2026-07-13T14:47:00Z"/>
        </w:trPr>
        <w:tc>
          <w:tcPr>
            <w:tcW w:w="2552" w:type="dxa"/>
            <w:vAlign w:val="center"/>
          </w:tcPr>
          <w:p w14:paraId="256DD0EE" w14:textId="44E86EB6" w:rsidR="00AF4449" w:rsidDel="001820FB" w:rsidRDefault="00AF4449" w:rsidP="00057840">
            <w:pPr>
              <w:spacing w:beforeLines="25" w:before="84"/>
              <w:jc w:val="left"/>
              <w:rPr>
                <w:del w:id="1326" w:author="L1301-chi-105 " w:date="2026-07-13T14:47:00Z"/>
                <w:rFonts w:asciiTheme="minorEastAsia" w:hAnsiTheme="minorEastAsia"/>
                <w:sz w:val="24"/>
                <w:szCs w:val="24"/>
              </w:rPr>
              <w:pPrChange w:id="1327" w:author="L1301-chi-105 " w:date="2026-07-13T14:48:00Z">
                <w:pPr/>
              </w:pPrChange>
            </w:pPr>
            <w:del w:id="1328" w:author="L1301-chi-105 " w:date="2026-07-13T14:47:00Z">
              <w:r w:rsidDel="001820FB">
                <w:rPr>
                  <w:rFonts w:asciiTheme="minorEastAsia" w:hAnsiTheme="minorEastAsia" w:hint="eastAsia"/>
                  <w:sz w:val="24"/>
                  <w:szCs w:val="24"/>
                </w:rPr>
                <w:delText xml:space="preserve">１ </w:delText>
              </w:r>
              <w:r w:rsidRPr="00AF4449" w:rsidDel="001820FB">
                <w:rPr>
                  <w:rFonts w:asciiTheme="minorEastAsia" w:hAnsiTheme="minorEastAsia" w:hint="eastAsia"/>
                  <w:spacing w:val="15"/>
                  <w:kern w:val="0"/>
                  <w:sz w:val="24"/>
                  <w:szCs w:val="24"/>
                  <w:fitText w:val="1440" w:id="-714872064"/>
                </w:rPr>
                <w:delText>登</w:delText>
              </w:r>
              <w:r w:rsidRPr="00AF4449" w:rsidDel="001820FB">
                <w:rPr>
                  <w:rFonts w:asciiTheme="minorEastAsia" w:hAnsiTheme="minorEastAsia"/>
                  <w:spacing w:val="15"/>
                  <w:kern w:val="0"/>
                  <w:sz w:val="24"/>
                  <w:szCs w:val="24"/>
                  <w:fitText w:val="1440" w:id="-714872064"/>
                </w:rPr>
                <w:delText xml:space="preserve"> </w:delText>
              </w:r>
              <w:r w:rsidRPr="00AF4449" w:rsidDel="001820FB">
                <w:rPr>
                  <w:rFonts w:asciiTheme="minorEastAsia" w:hAnsiTheme="minorEastAsia" w:hint="eastAsia"/>
                  <w:spacing w:val="15"/>
                  <w:kern w:val="0"/>
                  <w:sz w:val="24"/>
                  <w:szCs w:val="24"/>
                  <w:fitText w:val="1440" w:id="-714872064"/>
                </w:rPr>
                <w:delText>録</w:delText>
              </w:r>
              <w:r w:rsidRPr="00AF4449" w:rsidDel="001820FB">
                <w:rPr>
                  <w:rFonts w:asciiTheme="minorEastAsia" w:hAnsiTheme="minorEastAsia"/>
                  <w:spacing w:val="15"/>
                  <w:kern w:val="0"/>
                  <w:sz w:val="24"/>
                  <w:szCs w:val="24"/>
                  <w:fitText w:val="1440" w:id="-714872064"/>
                </w:rPr>
                <w:delText xml:space="preserve"> </w:delText>
              </w:r>
              <w:r w:rsidRPr="00AF4449" w:rsidDel="001820FB">
                <w:rPr>
                  <w:rFonts w:asciiTheme="minorEastAsia" w:hAnsiTheme="minorEastAsia" w:hint="eastAsia"/>
                  <w:spacing w:val="15"/>
                  <w:kern w:val="0"/>
                  <w:sz w:val="24"/>
                  <w:szCs w:val="24"/>
                  <w:fitText w:val="1440" w:id="-714872064"/>
                </w:rPr>
                <w:delText>番</w:delText>
              </w:r>
              <w:r w:rsidRPr="00AF4449" w:rsidDel="001820FB">
                <w:rPr>
                  <w:rFonts w:asciiTheme="minorEastAsia" w:hAnsiTheme="minorEastAsia"/>
                  <w:spacing w:val="15"/>
                  <w:kern w:val="0"/>
                  <w:sz w:val="24"/>
                  <w:szCs w:val="24"/>
                  <w:fitText w:val="1440" w:id="-714872064"/>
                </w:rPr>
                <w:delText xml:space="preserve"> </w:delText>
              </w:r>
              <w:r w:rsidRPr="00AF4449" w:rsidDel="001820FB">
                <w:rPr>
                  <w:rFonts w:asciiTheme="minorEastAsia" w:hAnsiTheme="minorEastAsia" w:hint="eastAsia"/>
                  <w:spacing w:val="-30"/>
                  <w:kern w:val="0"/>
                  <w:sz w:val="24"/>
                  <w:szCs w:val="24"/>
                  <w:fitText w:val="1440" w:id="-714872064"/>
                </w:rPr>
                <w:delText>号</w:delText>
              </w:r>
            </w:del>
          </w:p>
        </w:tc>
        <w:tc>
          <w:tcPr>
            <w:tcW w:w="5805" w:type="dxa"/>
            <w:vAlign w:val="center"/>
          </w:tcPr>
          <w:p w14:paraId="00F4FF19" w14:textId="23EC1E20" w:rsidR="00AF4449" w:rsidDel="001820FB" w:rsidRDefault="00AF4449" w:rsidP="00057840">
            <w:pPr>
              <w:spacing w:beforeLines="25" w:before="84"/>
              <w:jc w:val="left"/>
              <w:rPr>
                <w:del w:id="1329" w:author="L1301-chi-105 " w:date="2026-07-13T14:47:00Z"/>
                <w:rFonts w:asciiTheme="minorEastAsia" w:hAnsiTheme="minorEastAsia"/>
                <w:sz w:val="24"/>
                <w:szCs w:val="24"/>
              </w:rPr>
              <w:pPrChange w:id="1330" w:author="L1301-chi-105 " w:date="2026-07-13T14:48:00Z">
                <w:pPr/>
              </w:pPrChange>
            </w:pPr>
          </w:p>
        </w:tc>
      </w:tr>
      <w:tr w:rsidR="00AF4449" w:rsidDel="001820FB" w14:paraId="199E935A" w14:textId="45D6D029" w:rsidTr="002F6B7B">
        <w:trPr>
          <w:trHeight w:val="424"/>
          <w:del w:id="1331" w:author="L1301-chi-105 " w:date="2026-07-13T14:47:00Z"/>
        </w:trPr>
        <w:tc>
          <w:tcPr>
            <w:tcW w:w="2552" w:type="dxa"/>
            <w:vAlign w:val="center"/>
          </w:tcPr>
          <w:p w14:paraId="44DA4746" w14:textId="741F9191" w:rsidR="00AF4449" w:rsidDel="001820FB" w:rsidRDefault="00AF4449" w:rsidP="00057840">
            <w:pPr>
              <w:spacing w:beforeLines="25" w:before="84"/>
              <w:jc w:val="left"/>
              <w:rPr>
                <w:del w:id="1332" w:author="L1301-chi-105 " w:date="2026-07-13T14:47:00Z"/>
                <w:rFonts w:asciiTheme="minorEastAsia" w:hAnsiTheme="minorEastAsia"/>
                <w:sz w:val="24"/>
                <w:szCs w:val="24"/>
              </w:rPr>
              <w:pPrChange w:id="1333" w:author="L1301-chi-105 " w:date="2026-07-13T14:48:00Z">
                <w:pPr/>
              </w:pPrChange>
            </w:pPr>
            <w:del w:id="1334" w:author="L1301-chi-105 " w:date="2026-07-13T14:47:00Z">
              <w:r w:rsidDel="001820FB">
                <w:rPr>
                  <w:rFonts w:asciiTheme="minorEastAsia" w:hAnsiTheme="minorEastAsia" w:hint="eastAsia"/>
                  <w:sz w:val="24"/>
                  <w:szCs w:val="24"/>
                </w:rPr>
                <w:delText>２</w:delText>
              </w:r>
              <w:r w:rsidDel="001820FB">
                <w:rPr>
                  <w:rFonts w:asciiTheme="minorEastAsia" w:hAnsiTheme="minorEastAsia"/>
                  <w:sz w:val="24"/>
                  <w:szCs w:val="24"/>
                </w:rPr>
                <w:delText xml:space="preserve"> </w:delText>
              </w:r>
              <w:r w:rsidDel="001820FB">
                <w:rPr>
                  <w:rFonts w:asciiTheme="minorEastAsia" w:hAnsiTheme="minorEastAsia" w:hint="eastAsia"/>
                  <w:sz w:val="24"/>
                  <w:szCs w:val="24"/>
                </w:rPr>
                <w:delText>物件登録者名</w:delText>
              </w:r>
            </w:del>
          </w:p>
        </w:tc>
        <w:tc>
          <w:tcPr>
            <w:tcW w:w="5805" w:type="dxa"/>
            <w:vAlign w:val="center"/>
          </w:tcPr>
          <w:p w14:paraId="04ED2B30" w14:textId="7A2057D7" w:rsidR="00AF4449" w:rsidDel="001820FB" w:rsidRDefault="00AF4449" w:rsidP="00057840">
            <w:pPr>
              <w:spacing w:beforeLines="25" w:before="84"/>
              <w:jc w:val="left"/>
              <w:rPr>
                <w:del w:id="1335" w:author="L1301-chi-105 " w:date="2026-07-13T14:47:00Z"/>
                <w:rFonts w:asciiTheme="minorEastAsia" w:hAnsiTheme="minorEastAsia"/>
                <w:sz w:val="24"/>
                <w:szCs w:val="24"/>
              </w:rPr>
              <w:pPrChange w:id="1336" w:author="L1301-chi-105 " w:date="2026-07-13T14:48:00Z">
                <w:pPr/>
              </w:pPrChange>
            </w:pPr>
          </w:p>
        </w:tc>
      </w:tr>
      <w:tr w:rsidR="00AF4449" w:rsidDel="001820FB" w14:paraId="069B2905" w14:textId="58CA2524" w:rsidTr="002F6B7B">
        <w:trPr>
          <w:trHeight w:val="416"/>
          <w:del w:id="1337" w:author="L1301-chi-105 " w:date="2026-07-13T14:47:00Z"/>
        </w:trPr>
        <w:tc>
          <w:tcPr>
            <w:tcW w:w="2552" w:type="dxa"/>
            <w:vAlign w:val="center"/>
          </w:tcPr>
          <w:p w14:paraId="73879F09" w14:textId="1CF77671" w:rsidR="00AF4449" w:rsidDel="001820FB" w:rsidRDefault="00AF4449" w:rsidP="00057840">
            <w:pPr>
              <w:spacing w:beforeLines="25" w:before="84"/>
              <w:jc w:val="left"/>
              <w:rPr>
                <w:del w:id="1338" w:author="L1301-chi-105 " w:date="2026-07-13T14:47:00Z"/>
                <w:rFonts w:asciiTheme="minorEastAsia" w:hAnsiTheme="minorEastAsia"/>
                <w:sz w:val="24"/>
                <w:szCs w:val="24"/>
              </w:rPr>
              <w:pPrChange w:id="1339" w:author="L1301-chi-105 " w:date="2026-07-13T14:48:00Z">
                <w:pPr/>
              </w:pPrChange>
            </w:pPr>
            <w:del w:id="1340" w:author="L1301-chi-105 " w:date="2026-07-13T14:47:00Z">
              <w:r w:rsidDel="001820FB">
                <w:rPr>
                  <w:rFonts w:asciiTheme="minorEastAsia" w:hAnsiTheme="minorEastAsia" w:hint="eastAsia"/>
                  <w:sz w:val="24"/>
                  <w:szCs w:val="24"/>
                </w:rPr>
                <w:delText xml:space="preserve">３ </w:delText>
              </w:r>
              <w:r w:rsidRPr="00AF4449" w:rsidDel="001820FB">
                <w:rPr>
                  <w:rFonts w:asciiTheme="minorEastAsia" w:hAnsiTheme="minorEastAsia" w:hint="eastAsia"/>
                  <w:spacing w:val="75"/>
                  <w:kern w:val="0"/>
                  <w:sz w:val="24"/>
                  <w:szCs w:val="24"/>
                  <w:fitText w:val="1440" w:id="-714872063"/>
                </w:rPr>
                <w:delText>利用者</w:delText>
              </w:r>
              <w:r w:rsidRPr="00AF4449" w:rsidDel="001820FB">
                <w:rPr>
                  <w:rFonts w:asciiTheme="minorEastAsia" w:hAnsiTheme="minorEastAsia" w:hint="eastAsia"/>
                  <w:spacing w:val="15"/>
                  <w:kern w:val="0"/>
                  <w:sz w:val="24"/>
                  <w:szCs w:val="24"/>
                  <w:fitText w:val="1440" w:id="-714872063"/>
                </w:rPr>
                <w:delText>名</w:delText>
              </w:r>
            </w:del>
          </w:p>
        </w:tc>
        <w:tc>
          <w:tcPr>
            <w:tcW w:w="5805" w:type="dxa"/>
            <w:vAlign w:val="center"/>
          </w:tcPr>
          <w:p w14:paraId="34ED1714" w14:textId="5C879774" w:rsidR="00AF4449" w:rsidDel="001820FB" w:rsidRDefault="00AF4449" w:rsidP="00057840">
            <w:pPr>
              <w:spacing w:beforeLines="25" w:before="84"/>
              <w:jc w:val="left"/>
              <w:rPr>
                <w:del w:id="1341" w:author="L1301-chi-105 " w:date="2026-07-13T14:47:00Z"/>
                <w:rFonts w:asciiTheme="minorEastAsia" w:hAnsiTheme="minorEastAsia"/>
                <w:sz w:val="24"/>
                <w:szCs w:val="24"/>
              </w:rPr>
              <w:pPrChange w:id="1342" w:author="L1301-chi-105 " w:date="2026-07-13T14:48:00Z">
                <w:pPr/>
              </w:pPrChange>
            </w:pPr>
          </w:p>
        </w:tc>
      </w:tr>
      <w:tr w:rsidR="00AF4449" w:rsidDel="001820FB" w14:paraId="060CFA1F" w14:textId="1AAE2F77" w:rsidTr="002F6B7B">
        <w:trPr>
          <w:trHeight w:val="416"/>
          <w:del w:id="1343" w:author="L1301-chi-105 " w:date="2026-07-13T14:47:00Z"/>
        </w:trPr>
        <w:tc>
          <w:tcPr>
            <w:tcW w:w="2552" w:type="dxa"/>
            <w:vAlign w:val="center"/>
          </w:tcPr>
          <w:p w14:paraId="098154A0" w14:textId="466CF4B1" w:rsidR="00AF4449" w:rsidDel="001820FB" w:rsidRDefault="00AF4449" w:rsidP="00057840">
            <w:pPr>
              <w:spacing w:beforeLines="25" w:before="84"/>
              <w:jc w:val="left"/>
              <w:rPr>
                <w:del w:id="1344" w:author="L1301-chi-105 " w:date="2026-07-13T14:47:00Z"/>
                <w:rFonts w:asciiTheme="minorEastAsia" w:hAnsiTheme="minorEastAsia"/>
                <w:sz w:val="24"/>
                <w:szCs w:val="24"/>
              </w:rPr>
              <w:pPrChange w:id="1345" w:author="L1301-chi-105 " w:date="2026-07-13T14:48:00Z">
                <w:pPr/>
              </w:pPrChange>
            </w:pPr>
            <w:del w:id="1346" w:author="L1301-chi-105 " w:date="2026-07-13T14:47:00Z">
              <w:r w:rsidDel="001820FB">
                <w:rPr>
                  <w:rFonts w:asciiTheme="minorEastAsia" w:hAnsiTheme="minorEastAsia" w:hint="eastAsia"/>
                  <w:sz w:val="24"/>
                  <w:szCs w:val="24"/>
                </w:rPr>
                <w:delText xml:space="preserve">４ </w:delText>
              </w:r>
              <w:r w:rsidRPr="00AF4449" w:rsidDel="001820FB">
                <w:rPr>
                  <w:rFonts w:asciiTheme="minorEastAsia" w:hAnsiTheme="minorEastAsia" w:hint="eastAsia"/>
                  <w:spacing w:val="30"/>
                  <w:kern w:val="0"/>
                  <w:sz w:val="24"/>
                  <w:szCs w:val="24"/>
                  <w:fitText w:val="1440" w:id="-714872062"/>
                </w:rPr>
                <w:delText>利用者住</w:delText>
              </w:r>
              <w:r w:rsidRPr="00AF4449" w:rsidDel="001820FB">
                <w:rPr>
                  <w:rFonts w:asciiTheme="minorEastAsia" w:hAnsiTheme="minorEastAsia" w:hint="eastAsia"/>
                  <w:kern w:val="0"/>
                  <w:sz w:val="24"/>
                  <w:szCs w:val="24"/>
                  <w:fitText w:val="1440" w:id="-714872062"/>
                </w:rPr>
                <w:delText>所</w:delText>
              </w:r>
            </w:del>
          </w:p>
        </w:tc>
        <w:tc>
          <w:tcPr>
            <w:tcW w:w="5805" w:type="dxa"/>
            <w:vAlign w:val="center"/>
          </w:tcPr>
          <w:p w14:paraId="41982D41" w14:textId="5CF413F3" w:rsidR="00AF4449" w:rsidDel="001820FB" w:rsidRDefault="00AF4449" w:rsidP="00057840">
            <w:pPr>
              <w:spacing w:beforeLines="25" w:before="84"/>
              <w:jc w:val="left"/>
              <w:rPr>
                <w:del w:id="1347" w:author="L1301-chi-105 " w:date="2026-07-13T14:47:00Z"/>
                <w:rFonts w:asciiTheme="minorEastAsia" w:hAnsiTheme="minorEastAsia"/>
                <w:sz w:val="24"/>
                <w:szCs w:val="24"/>
              </w:rPr>
              <w:pPrChange w:id="1348" w:author="L1301-chi-105 " w:date="2026-07-13T14:48:00Z">
                <w:pPr/>
              </w:pPrChange>
            </w:pPr>
          </w:p>
        </w:tc>
      </w:tr>
      <w:tr w:rsidR="00AF4449" w:rsidDel="001820FB" w14:paraId="5958F805" w14:textId="27D48AD8" w:rsidTr="002F6B7B">
        <w:trPr>
          <w:trHeight w:val="416"/>
          <w:del w:id="1349" w:author="L1301-chi-105 " w:date="2026-07-13T14:47:00Z"/>
        </w:trPr>
        <w:tc>
          <w:tcPr>
            <w:tcW w:w="2552" w:type="dxa"/>
            <w:vAlign w:val="center"/>
          </w:tcPr>
          <w:p w14:paraId="3AE43321" w14:textId="4BD3105A" w:rsidR="00AF4449" w:rsidDel="001820FB" w:rsidRDefault="00AF4449" w:rsidP="00057840">
            <w:pPr>
              <w:spacing w:beforeLines="25" w:before="84"/>
              <w:jc w:val="left"/>
              <w:rPr>
                <w:del w:id="1350" w:author="L1301-chi-105 " w:date="2026-07-13T14:47:00Z"/>
                <w:rFonts w:asciiTheme="minorEastAsia" w:hAnsiTheme="minorEastAsia"/>
                <w:sz w:val="24"/>
                <w:szCs w:val="24"/>
              </w:rPr>
              <w:pPrChange w:id="1351" w:author="L1301-chi-105 " w:date="2026-07-13T14:48:00Z">
                <w:pPr/>
              </w:pPrChange>
            </w:pPr>
            <w:del w:id="1352" w:author="L1301-chi-105 " w:date="2026-07-13T14:47:00Z">
              <w:r w:rsidDel="001820FB">
                <w:rPr>
                  <w:rFonts w:asciiTheme="minorEastAsia" w:hAnsiTheme="minorEastAsia" w:hint="eastAsia"/>
                  <w:sz w:val="24"/>
                  <w:szCs w:val="24"/>
                </w:rPr>
                <w:delText xml:space="preserve">５ </w:delText>
              </w:r>
              <w:r w:rsidRPr="00AF4449" w:rsidDel="001820FB">
                <w:rPr>
                  <w:rFonts w:asciiTheme="minorEastAsia" w:hAnsiTheme="minorEastAsia" w:hint="eastAsia"/>
                  <w:spacing w:val="75"/>
                  <w:kern w:val="0"/>
                  <w:sz w:val="24"/>
                  <w:szCs w:val="24"/>
                  <w:fitText w:val="1440" w:id="-714872061"/>
                </w:rPr>
                <w:delText>契約内</w:delText>
              </w:r>
              <w:r w:rsidRPr="00AF4449" w:rsidDel="001820FB">
                <w:rPr>
                  <w:rFonts w:asciiTheme="minorEastAsia" w:hAnsiTheme="minorEastAsia" w:hint="eastAsia"/>
                  <w:spacing w:val="15"/>
                  <w:kern w:val="0"/>
                  <w:sz w:val="24"/>
                  <w:szCs w:val="24"/>
                  <w:fitText w:val="1440" w:id="-714872061"/>
                </w:rPr>
                <w:delText>容</w:delText>
              </w:r>
            </w:del>
          </w:p>
        </w:tc>
        <w:tc>
          <w:tcPr>
            <w:tcW w:w="5805" w:type="dxa"/>
            <w:vAlign w:val="center"/>
          </w:tcPr>
          <w:p w14:paraId="5F8A57D9" w14:textId="1909CB9A" w:rsidR="00AF4449" w:rsidRPr="00C5114A" w:rsidDel="001820FB" w:rsidRDefault="00AF4449" w:rsidP="00057840">
            <w:pPr>
              <w:spacing w:beforeLines="25" w:before="84"/>
              <w:jc w:val="left"/>
              <w:rPr>
                <w:del w:id="1353" w:author="L1301-chi-105 " w:date="2026-07-13T14:47:00Z"/>
                <w:rFonts w:asciiTheme="minorEastAsia" w:hAnsiTheme="minorEastAsia"/>
                <w:sz w:val="24"/>
                <w:szCs w:val="24"/>
              </w:rPr>
              <w:pPrChange w:id="1354" w:author="L1301-chi-105 " w:date="2026-07-13T14:48:00Z">
                <w:pPr/>
              </w:pPrChange>
            </w:pPr>
            <w:del w:id="1355" w:author="L1301-chi-105 " w:date="2026-07-13T14:47:00Z">
              <w:r w:rsidDel="001820FB">
                <w:rPr>
                  <w:rFonts w:asciiTheme="minorEastAsia" w:hAnsiTheme="minorEastAsia" w:hint="eastAsia"/>
                  <w:sz w:val="24"/>
                  <w:szCs w:val="24"/>
                </w:rPr>
                <w:delText xml:space="preserve">□ 売却　　□ 賃貸 </w:delText>
              </w:r>
            </w:del>
          </w:p>
        </w:tc>
      </w:tr>
      <w:tr w:rsidR="00AF4449" w:rsidDel="001820FB" w14:paraId="282D9780" w14:textId="027762BB" w:rsidTr="002F6B7B">
        <w:trPr>
          <w:trHeight w:val="416"/>
          <w:del w:id="1356" w:author="L1301-chi-105 " w:date="2026-07-13T14:47:00Z"/>
        </w:trPr>
        <w:tc>
          <w:tcPr>
            <w:tcW w:w="2552" w:type="dxa"/>
            <w:vAlign w:val="center"/>
          </w:tcPr>
          <w:p w14:paraId="452FD000" w14:textId="48CD2278" w:rsidR="00AF4449" w:rsidDel="001820FB" w:rsidRDefault="00AF4449" w:rsidP="00057840">
            <w:pPr>
              <w:spacing w:beforeLines="25" w:before="84"/>
              <w:jc w:val="left"/>
              <w:rPr>
                <w:del w:id="1357" w:author="L1301-chi-105 " w:date="2026-07-13T14:47:00Z"/>
                <w:rFonts w:asciiTheme="minorEastAsia" w:hAnsiTheme="minorEastAsia"/>
                <w:sz w:val="24"/>
                <w:szCs w:val="24"/>
              </w:rPr>
              <w:pPrChange w:id="1358" w:author="L1301-chi-105 " w:date="2026-07-13T14:48:00Z">
                <w:pPr/>
              </w:pPrChange>
            </w:pPr>
            <w:del w:id="1359" w:author="L1301-chi-105 " w:date="2026-07-13T14:47:00Z">
              <w:r w:rsidDel="001820FB">
                <w:rPr>
                  <w:rFonts w:asciiTheme="minorEastAsia" w:hAnsiTheme="minorEastAsia" w:hint="eastAsia"/>
                  <w:sz w:val="24"/>
                  <w:szCs w:val="24"/>
                </w:rPr>
                <w:delText xml:space="preserve">６ </w:delText>
              </w:r>
              <w:r w:rsidRPr="00AF4449" w:rsidDel="001820FB">
                <w:rPr>
                  <w:rFonts w:asciiTheme="minorEastAsia" w:hAnsiTheme="minorEastAsia" w:hint="eastAsia"/>
                  <w:spacing w:val="75"/>
                  <w:kern w:val="0"/>
                  <w:sz w:val="24"/>
                  <w:szCs w:val="24"/>
                  <w:fitText w:val="1440" w:id="-714872060"/>
                </w:rPr>
                <w:delText>契約金</w:delText>
              </w:r>
              <w:r w:rsidRPr="00AF4449" w:rsidDel="001820FB">
                <w:rPr>
                  <w:rFonts w:asciiTheme="minorEastAsia" w:hAnsiTheme="minorEastAsia" w:hint="eastAsia"/>
                  <w:spacing w:val="15"/>
                  <w:kern w:val="0"/>
                  <w:sz w:val="24"/>
                  <w:szCs w:val="24"/>
                  <w:fitText w:val="1440" w:id="-714872060"/>
                </w:rPr>
                <w:delText>額</w:delText>
              </w:r>
            </w:del>
          </w:p>
        </w:tc>
        <w:tc>
          <w:tcPr>
            <w:tcW w:w="5805" w:type="dxa"/>
            <w:vAlign w:val="center"/>
          </w:tcPr>
          <w:p w14:paraId="564B7753" w14:textId="00B031E9" w:rsidR="00AF4449" w:rsidDel="001820FB" w:rsidRDefault="00AF4449" w:rsidP="00057840">
            <w:pPr>
              <w:spacing w:beforeLines="25" w:before="84"/>
              <w:jc w:val="left"/>
              <w:rPr>
                <w:del w:id="1360" w:author="L1301-chi-105 " w:date="2026-07-13T14:47:00Z"/>
                <w:rFonts w:asciiTheme="minorEastAsia" w:hAnsiTheme="minorEastAsia"/>
                <w:sz w:val="24"/>
                <w:szCs w:val="24"/>
              </w:rPr>
              <w:pPrChange w:id="1361" w:author="L1301-chi-105 " w:date="2026-07-13T14:48:00Z">
                <w:pPr/>
              </w:pPrChange>
            </w:pPr>
          </w:p>
        </w:tc>
      </w:tr>
      <w:tr w:rsidR="00AF4449" w:rsidDel="001820FB" w14:paraId="62F2A6A4" w14:textId="112E241B" w:rsidTr="002F6B7B">
        <w:trPr>
          <w:trHeight w:val="416"/>
          <w:del w:id="1362" w:author="L1301-chi-105 " w:date="2026-07-13T14:47:00Z"/>
        </w:trPr>
        <w:tc>
          <w:tcPr>
            <w:tcW w:w="2552" w:type="dxa"/>
            <w:vAlign w:val="center"/>
          </w:tcPr>
          <w:p w14:paraId="7819D600" w14:textId="0CDDEED3" w:rsidR="00AF4449" w:rsidDel="001820FB" w:rsidRDefault="00AF4449" w:rsidP="00057840">
            <w:pPr>
              <w:spacing w:beforeLines="25" w:before="84"/>
              <w:jc w:val="left"/>
              <w:rPr>
                <w:del w:id="1363" w:author="L1301-chi-105 " w:date="2026-07-13T14:47:00Z"/>
                <w:rFonts w:asciiTheme="minorEastAsia" w:hAnsiTheme="minorEastAsia"/>
                <w:sz w:val="24"/>
                <w:szCs w:val="24"/>
              </w:rPr>
              <w:pPrChange w:id="1364" w:author="L1301-chi-105 " w:date="2026-07-13T14:48:00Z">
                <w:pPr/>
              </w:pPrChange>
            </w:pPr>
            <w:del w:id="1365" w:author="L1301-chi-105 " w:date="2026-07-13T14:47:00Z">
              <w:r w:rsidDel="001820FB">
                <w:rPr>
                  <w:rFonts w:asciiTheme="minorEastAsia" w:hAnsiTheme="minorEastAsia" w:hint="eastAsia"/>
                  <w:sz w:val="24"/>
                  <w:szCs w:val="24"/>
                </w:rPr>
                <w:delText xml:space="preserve">７ </w:delText>
              </w:r>
              <w:r w:rsidRPr="00AF4449" w:rsidDel="001820FB">
                <w:rPr>
                  <w:rFonts w:asciiTheme="minorEastAsia" w:hAnsiTheme="minorEastAsia" w:hint="eastAsia"/>
                  <w:spacing w:val="30"/>
                  <w:kern w:val="0"/>
                  <w:sz w:val="24"/>
                  <w:szCs w:val="24"/>
                  <w:fitText w:val="1440" w:id="-714872059"/>
                </w:rPr>
                <w:delText>契約締結</w:delText>
              </w:r>
              <w:r w:rsidRPr="00AF4449" w:rsidDel="001820FB">
                <w:rPr>
                  <w:rFonts w:asciiTheme="minorEastAsia" w:hAnsiTheme="minorEastAsia" w:hint="eastAsia"/>
                  <w:kern w:val="0"/>
                  <w:sz w:val="24"/>
                  <w:szCs w:val="24"/>
                  <w:fitText w:val="1440" w:id="-714872059"/>
                </w:rPr>
                <w:delText>日</w:delText>
              </w:r>
            </w:del>
          </w:p>
        </w:tc>
        <w:tc>
          <w:tcPr>
            <w:tcW w:w="5805" w:type="dxa"/>
            <w:vAlign w:val="center"/>
          </w:tcPr>
          <w:p w14:paraId="1233A94D" w14:textId="391FB9F8" w:rsidR="00AF4449" w:rsidDel="001820FB" w:rsidRDefault="00AF4449" w:rsidP="00057840">
            <w:pPr>
              <w:spacing w:beforeLines="25" w:before="84"/>
              <w:jc w:val="left"/>
              <w:rPr>
                <w:del w:id="1366" w:author="L1301-chi-105 " w:date="2026-07-13T14:47:00Z"/>
                <w:rFonts w:asciiTheme="minorEastAsia" w:hAnsiTheme="minorEastAsia"/>
                <w:sz w:val="24"/>
                <w:szCs w:val="24"/>
              </w:rPr>
              <w:pPrChange w:id="1367" w:author="L1301-chi-105 " w:date="2026-07-13T14:48:00Z">
                <w:pPr/>
              </w:pPrChange>
            </w:pPr>
          </w:p>
        </w:tc>
      </w:tr>
      <w:tr w:rsidR="00AF4449" w:rsidDel="001820FB" w14:paraId="554ECB33" w14:textId="41C6D177" w:rsidTr="002F6B7B">
        <w:trPr>
          <w:trHeight w:val="1834"/>
          <w:del w:id="1368" w:author="L1301-chi-105 " w:date="2026-07-13T14:47:00Z"/>
        </w:trPr>
        <w:tc>
          <w:tcPr>
            <w:tcW w:w="2552" w:type="dxa"/>
            <w:vAlign w:val="center"/>
          </w:tcPr>
          <w:p w14:paraId="11EFE036" w14:textId="795B8646" w:rsidR="00AF4449" w:rsidDel="001820FB" w:rsidRDefault="00AF4449" w:rsidP="00057840">
            <w:pPr>
              <w:spacing w:beforeLines="25" w:before="84"/>
              <w:jc w:val="left"/>
              <w:rPr>
                <w:del w:id="1369" w:author="L1301-chi-105 " w:date="2026-07-13T14:47:00Z"/>
                <w:rFonts w:asciiTheme="minorEastAsia" w:hAnsiTheme="minorEastAsia"/>
                <w:sz w:val="24"/>
                <w:szCs w:val="24"/>
              </w:rPr>
              <w:pPrChange w:id="1370" w:author="L1301-chi-105 " w:date="2026-07-13T14:48:00Z">
                <w:pPr/>
              </w:pPrChange>
            </w:pPr>
            <w:del w:id="1371" w:author="L1301-chi-105 " w:date="2026-07-13T14:47:00Z">
              <w:r w:rsidDel="001820FB">
                <w:rPr>
                  <w:rFonts w:asciiTheme="minorEastAsia" w:hAnsiTheme="minorEastAsia" w:hint="eastAsia"/>
                  <w:sz w:val="24"/>
                  <w:szCs w:val="24"/>
                </w:rPr>
                <w:delText xml:space="preserve">８ </w:delText>
              </w:r>
              <w:r w:rsidRPr="00AF4449" w:rsidDel="001820FB">
                <w:rPr>
                  <w:rFonts w:asciiTheme="minorEastAsia" w:hAnsiTheme="minorEastAsia" w:hint="eastAsia"/>
                  <w:spacing w:val="75"/>
                  <w:kern w:val="0"/>
                  <w:sz w:val="24"/>
                  <w:szCs w:val="24"/>
                  <w:fitText w:val="1440" w:id="-714872058"/>
                </w:rPr>
                <w:delText>特記事</w:delText>
              </w:r>
              <w:r w:rsidRPr="00AF4449" w:rsidDel="001820FB">
                <w:rPr>
                  <w:rFonts w:asciiTheme="minorEastAsia" w:hAnsiTheme="minorEastAsia" w:hint="eastAsia"/>
                  <w:spacing w:val="15"/>
                  <w:kern w:val="0"/>
                  <w:sz w:val="24"/>
                  <w:szCs w:val="24"/>
                  <w:fitText w:val="1440" w:id="-714872058"/>
                </w:rPr>
                <w:delText>項</w:delText>
              </w:r>
            </w:del>
          </w:p>
        </w:tc>
        <w:tc>
          <w:tcPr>
            <w:tcW w:w="5805" w:type="dxa"/>
            <w:vAlign w:val="center"/>
          </w:tcPr>
          <w:p w14:paraId="3A792A0B" w14:textId="473B1CA5" w:rsidR="00AF4449" w:rsidDel="001820FB" w:rsidRDefault="00AF4449" w:rsidP="00057840">
            <w:pPr>
              <w:spacing w:beforeLines="25" w:before="84"/>
              <w:jc w:val="left"/>
              <w:rPr>
                <w:del w:id="1372" w:author="L1301-chi-105 " w:date="2026-07-13T14:47:00Z"/>
                <w:rFonts w:asciiTheme="minorEastAsia" w:hAnsiTheme="minorEastAsia"/>
                <w:sz w:val="24"/>
                <w:szCs w:val="24"/>
              </w:rPr>
              <w:pPrChange w:id="1373" w:author="L1301-chi-105 " w:date="2026-07-13T14:48:00Z">
                <w:pPr/>
              </w:pPrChange>
            </w:pPr>
          </w:p>
        </w:tc>
      </w:tr>
    </w:tbl>
    <w:p w14:paraId="4AD6503F" w14:textId="035E8ED0" w:rsidR="00AF4449" w:rsidDel="001820FB" w:rsidRDefault="00AF4449" w:rsidP="00057840">
      <w:pPr>
        <w:spacing w:beforeLines="25" w:before="84"/>
        <w:jc w:val="left"/>
        <w:rPr>
          <w:del w:id="1374" w:author="L1301-chi-105 " w:date="2026-07-13T14:47:00Z"/>
          <w:rFonts w:asciiTheme="minorEastAsia" w:hAnsiTheme="minorEastAsia" w:hint="eastAsia"/>
          <w:sz w:val="24"/>
          <w:szCs w:val="24"/>
        </w:rPr>
        <w:pPrChange w:id="1375" w:author="L1301-chi-105 " w:date="2026-07-13T14:48:00Z">
          <w:pPr>
            <w:spacing w:beforeLines="25" w:before="86"/>
            <w:ind w:leftChars="100" w:left="450" w:hangingChars="100" w:hanging="240"/>
            <w:jc w:val="left"/>
          </w:pPr>
        </w:pPrChange>
      </w:pPr>
    </w:p>
    <w:p w14:paraId="26BC6A20" w14:textId="77777777" w:rsidR="00057840" w:rsidRDefault="00057840" w:rsidP="00057840">
      <w:pPr>
        <w:spacing w:beforeLines="25" w:before="84"/>
        <w:jc w:val="left"/>
        <w:rPr>
          <w:ins w:id="1376" w:author="L1301-chi-105 " w:date="2026-07-13T14:48:00Z"/>
          <w:rFonts w:asciiTheme="minorEastAsia" w:hAnsiTheme="minorEastAsia"/>
          <w:sz w:val="24"/>
          <w:szCs w:val="24"/>
        </w:rPr>
      </w:pPr>
      <w:ins w:id="1377" w:author="L1301-chi-105 " w:date="2026-07-13T14:48:00Z">
        <w:r>
          <w:rPr>
            <w:rFonts w:asciiTheme="minorEastAsia" w:hAnsiTheme="minorEastAsia" w:hint="eastAsia"/>
            <w:sz w:val="24"/>
            <w:szCs w:val="24"/>
          </w:rPr>
          <w:t>別記様式第５号（第９条関係）</w:t>
        </w:r>
      </w:ins>
    </w:p>
    <w:p w14:paraId="25402033" w14:textId="77777777" w:rsidR="00057840" w:rsidRDefault="00057840" w:rsidP="00057840">
      <w:pPr>
        <w:spacing w:beforeLines="25" w:before="84"/>
        <w:jc w:val="left"/>
        <w:rPr>
          <w:ins w:id="1378" w:author="L1301-chi-105 " w:date="2026-07-13T14:48:00Z"/>
          <w:rFonts w:asciiTheme="minorEastAsia" w:hAnsiTheme="minorEastAsia"/>
          <w:sz w:val="24"/>
          <w:szCs w:val="24"/>
        </w:rPr>
      </w:pPr>
    </w:p>
    <w:p w14:paraId="281FFE73" w14:textId="77777777" w:rsidR="00057840" w:rsidRDefault="00057840" w:rsidP="00057840">
      <w:pPr>
        <w:spacing w:beforeLines="25" w:before="84"/>
        <w:jc w:val="center"/>
        <w:rPr>
          <w:ins w:id="1379" w:author="L1301-chi-105 " w:date="2026-07-13T14:48:00Z"/>
          <w:rFonts w:asciiTheme="minorEastAsia" w:hAnsiTheme="minorEastAsia"/>
          <w:sz w:val="24"/>
          <w:szCs w:val="24"/>
        </w:rPr>
      </w:pPr>
      <w:ins w:id="1380" w:author="L1301-chi-105 " w:date="2026-07-13T14:48:00Z">
        <w:r>
          <w:rPr>
            <w:rFonts w:asciiTheme="minorEastAsia" w:hAnsiTheme="minorEastAsia" w:hint="eastAsia"/>
            <w:sz w:val="24"/>
            <w:szCs w:val="24"/>
          </w:rPr>
          <w:t>誓約書</w:t>
        </w:r>
      </w:ins>
    </w:p>
    <w:p w14:paraId="6E7144E9" w14:textId="77777777" w:rsidR="00057840" w:rsidRDefault="00057840" w:rsidP="00057840">
      <w:pPr>
        <w:spacing w:beforeLines="25" w:before="84"/>
        <w:jc w:val="center"/>
        <w:rPr>
          <w:ins w:id="1381" w:author="L1301-chi-105 " w:date="2026-07-13T14:48:00Z"/>
          <w:rFonts w:asciiTheme="minorEastAsia" w:hAnsiTheme="minorEastAsia"/>
          <w:sz w:val="24"/>
          <w:szCs w:val="24"/>
        </w:rPr>
      </w:pPr>
    </w:p>
    <w:p w14:paraId="0A6D9542" w14:textId="77777777" w:rsidR="00057840" w:rsidRDefault="00057840" w:rsidP="00057840">
      <w:pPr>
        <w:spacing w:beforeLines="25" w:before="84"/>
        <w:jc w:val="left"/>
        <w:rPr>
          <w:ins w:id="1382" w:author="L1301-chi-105 " w:date="2026-07-13T14:48:00Z"/>
          <w:rFonts w:asciiTheme="minorEastAsia" w:hAnsiTheme="minorEastAsia"/>
          <w:sz w:val="24"/>
          <w:szCs w:val="24"/>
        </w:rPr>
      </w:pPr>
      <w:ins w:id="1383" w:author="L1301-chi-105 " w:date="2026-07-13T14:48:00Z">
        <w:r>
          <w:rPr>
            <w:rFonts w:asciiTheme="minorEastAsia" w:hAnsiTheme="minorEastAsia" w:hint="eastAsia"/>
            <w:sz w:val="24"/>
            <w:szCs w:val="24"/>
          </w:rPr>
          <w:t>長井市長　様</w:t>
        </w:r>
      </w:ins>
    </w:p>
    <w:p w14:paraId="2903CD22" w14:textId="77777777" w:rsidR="00057840" w:rsidRDefault="00057840" w:rsidP="00057840">
      <w:pPr>
        <w:spacing w:beforeLines="25" w:before="84"/>
        <w:jc w:val="left"/>
        <w:rPr>
          <w:ins w:id="1384" w:author="L1301-chi-105 " w:date="2026-07-13T14:48:00Z"/>
          <w:rFonts w:asciiTheme="minorEastAsia" w:hAnsiTheme="minorEastAsia"/>
          <w:sz w:val="24"/>
          <w:szCs w:val="24"/>
        </w:rPr>
      </w:pPr>
    </w:p>
    <w:p w14:paraId="11E1681F" w14:textId="77777777" w:rsidR="00057840" w:rsidRDefault="00057840" w:rsidP="00057840">
      <w:pPr>
        <w:spacing w:beforeLines="25" w:before="84"/>
        <w:jc w:val="left"/>
        <w:rPr>
          <w:ins w:id="1385" w:author="L1301-chi-105 " w:date="2026-07-13T14:48:00Z"/>
          <w:rFonts w:asciiTheme="minorEastAsia" w:hAnsiTheme="minorEastAsia"/>
          <w:sz w:val="24"/>
          <w:szCs w:val="24"/>
        </w:rPr>
      </w:pPr>
      <w:ins w:id="1386" w:author="L1301-chi-105 " w:date="2026-07-13T14:48:00Z">
        <w:r>
          <w:rPr>
            <w:rFonts w:asciiTheme="minorEastAsia" w:hAnsiTheme="minorEastAsia" w:hint="eastAsia"/>
            <w:sz w:val="24"/>
            <w:szCs w:val="24"/>
          </w:rPr>
          <w:t xml:space="preserve">　私は、長井市空家バンク制度（以下「空家バンク」という。）の利用登録申し込みにあたり、以下について誓約いたします。</w:t>
        </w:r>
      </w:ins>
    </w:p>
    <w:p w14:paraId="0F642DC7" w14:textId="77777777" w:rsidR="00057840" w:rsidRDefault="00057840" w:rsidP="00057840">
      <w:pPr>
        <w:spacing w:beforeLines="25" w:before="84"/>
        <w:jc w:val="left"/>
        <w:rPr>
          <w:ins w:id="1387" w:author="L1301-chi-105 " w:date="2026-07-13T14:48:00Z"/>
          <w:rFonts w:asciiTheme="minorEastAsia" w:hAnsiTheme="minorEastAsia"/>
          <w:sz w:val="24"/>
          <w:szCs w:val="24"/>
        </w:rPr>
      </w:pPr>
    </w:p>
    <w:p w14:paraId="113CEDD5" w14:textId="77777777" w:rsidR="00057840" w:rsidRDefault="00057840" w:rsidP="00057840">
      <w:pPr>
        <w:spacing w:beforeLines="25" w:before="84"/>
        <w:ind w:left="480" w:hangingChars="200" w:hanging="480"/>
        <w:jc w:val="left"/>
        <w:rPr>
          <w:ins w:id="1388" w:author="L1301-chi-105 " w:date="2026-07-13T14:48:00Z"/>
          <w:rFonts w:asciiTheme="minorEastAsia" w:hAnsiTheme="minorEastAsia"/>
          <w:sz w:val="24"/>
          <w:szCs w:val="24"/>
        </w:rPr>
      </w:pPr>
      <w:ins w:id="1389" w:author="L1301-chi-105 " w:date="2026-07-13T14:48:00Z">
        <w:r>
          <w:rPr>
            <w:rFonts w:asciiTheme="minorEastAsia" w:hAnsiTheme="minorEastAsia" w:hint="eastAsia"/>
            <w:sz w:val="24"/>
            <w:szCs w:val="24"/>
          </w:rPr>
          <w:t>（１）長井市空家バンク実施規程（以下「規程」という。）に定める制度の趣旨等を理解した上で、空家バンク利用希望者登録申込書（以下「申込書」という。）を提出いたします。</w:t>
        </w:r>
      </w:ins>
    </w:p>
    <w:p w14:paraId="697CC33E" w14:textId="77777777" w:rsidR="00057840" w:rsidRDefault="00057840" w:rsidP="00057840">
      <w:pPr>
        <w:spacing w:beforeLines="25" w:before="84"/>
        <w:ind w:left="480" w:hangingChars="200" w:hanging="480"/>
        <w:jc w:val="left"/>
        <w:rPr>
          <w:ins w:id="1390" w:author="L1301-chi-105 " w:date="2026-07-13T14:48:00Z"/>
          <w:rFonts w:asciiTheme="minorEastAsia" w:hAnsiTheme="minorEastAsia"/>
          <w:sz w:val="24"/>
          <w:szCs w:val="24"/>
        </w:rPr>
      </w:pPr>
      <w:ins w:id="1391" w:author="L1301-chi-105 " w:date="2026-07-13T14:48:00Z">
        <w:r>
          <w:rPr>
            <w:rFonts w:asciiTheme="minorEastAsia" w:hAnsiTheme="minorEastAsia" w:hint="eastAsia"/>
            <w:sz w:val="24"/>
            <w:szCs w:val="24"/>
          </w:rPr>
          <w:t>（２）申込書記載事項に偽りはなく、規程第９条第２項の規定に該当する者であり、空家等を利用する際は、その要件を遵守します。</w:t>
        </w:r>
      </w:ins>
    </w:p>
    <w:p w14:paraId="725B0A92" w14:textId="77777777" w:rsidR="00057840" w:rsidRDefault="00057840" w:rsidP="00057840">
      <w:pPr>
        <w:spacing w:beforeLines="25" w:before="84"/>
        <w:ind w:left="480" w:hangingChars="200" w:hanging="480"/>
        <w:jc w:val="left"/>
        <w:rPr>
          <w:ins w:id="1392" w:author="L1301-chi-105 " w:date="2026-07-13T14:48:00Z"/>
          <w:rFonts w:asciiTheme="minorEastAsia" w:hAnsiTheme="minorEastAsia"/>
          <w:sz w:val="24"/>
          <w:szCs w:val="24"/>
        </w:rPr>
      </w:pPr>
      <w:ins w:id="1393" w:author="L1301-chi-105 " w:date="2026-07-13T14:48:00Z">
        <w:r>
          <w:rPr>
            <w:rFonts w:asciiTheme="minorEastAsia" w:hAnsiTheme="minorEastAsia" w:hint="eastAsia"/>
            <w:sz w:val="24"/>
            <w:szCs w:val="24"/>
          </w:rPr>
          <w:t>（３）空家バンクの利用登録を通じて得られた情報については、私自身が利用する目的に従って利用し、決して他の目的で使用することはありません。</w:t>
        </w:r>
      </w:ins>
    </w:p>
    <w:p w14:paraId="29B17635" w14:textId="77777777" w:rsidR="00057840" w:rsidRDefault="00057840" w:rsidP="00057840">
      <w:pPr>
        <w:spacing w:beforeLines="25" w:before="84"/>
        <w:ind w:left="480" w:hangingChars="200" w:hanging="480"/>
        <w:jc w:val="left"/>
        <w:rPr>
          <w:ins w:id="1394" w:author="L1301-chi-105 " w:date="2026-07-13T14:48:00Z"/>
          <w:rFonts w:asciiTheme="minorEastAsia" w:hAnsiTheme="minorEastAsia"/>
          <w:sz w:val="24"/>
          <w:szCs w:val="24"/>
        </w:rPr>
      </w:pPr>
      <w:ins w:id="1395" w:author="L1301-chi-105 " w:date="2026-07-13T14:48:00Z">
        <w:r>
          <w:rPr>
            <w:rFonts w:asciiTheme="minorEastAsia" w:hAnsiTheme="minorEastAsia" w:hint="eastAsia"/>
            <w:sz w:val="24"/>
            <w:szCs w:val="24"/>
          </w:rPr>
          <w:t>（４）空家所有者等に情報提供すること及び関係者による実態調査、分析等を受けることについても同意します。</w:t>
        </w:r>
      </w:ins>
    </w:p>
    <w:p w14:paraId="181089C7" w14:textId="77777777" w:rsidR="00057840" w:rsidRDefault="00057840" w:rsidP="00057840">
      <w:pPr>
        <w:spacing w:beforeLines="25" w:before="84"/>
        <w:ind w:left="480" w:hangingChars="200" w:hanging="480"/>
        <w:jc w:val="left"/>
        <w:rPr>
          <w:ins w:id="1396" w:author="L1301-chi-105 " w:date="2026-07-13T14:48:00Z"/>
          <w:rFonts w:asciiTheme="minorEastAsia" w:hAnsiTheme="minorEastAsia"/>
          <w:sz w:val="24"/>
          <w:szCs w:val="24"/>
        </w:rPr>
      </w:pPr>
      <w:ins w:id="1397" w:author="L1301-chi-105 " w:date="2026-07-13T14:48:00Z">
        <w:r>
          <w:rPr>
            <w:rFonts w:asciiTheme="minorEastAsia" w:hAnsiTheme="minorEastAsia" w:hint="eastAsia"/>
            <w:sz w:val="24"/>
            <w:szCs w:val="24"/>
          </w:rPr>
          <w:t>（５）今後、空家に居住する際は、居住者一同長井市の生活文化、自然環境等への理解を深め、自治会に加入し、居住者としての自覚を持ち、良き地域住民の一員となるよう努めます。</w:t>
        </w:r>
      </w:ins>
    </w:p>
    <w:p w14:paraId="4D824573" w14:textId="77777777" w:rsidR="00057840" w:rsidRDefault="00057840" w:rsidP="00057840">
      <w:pPr>
        <w:spacing w:beforeLines="25" w:before="84"/>
        <w:jc w:val="left"/>
        <w:rPr>
          <w:ins w:id="1398" w:author="L1301-chi-105 " w:date="2026-07-13T14:48:00Z"/>
          <w:rFonts w:asciiTheme="minorEastAsia" w:hAnsiTheme="minorEastAsia"/>
          <w:sz w:val="24"/>
          <w:szCs w:val="24"/>
        </w:rPr>
      </w:pPr>
    </w:p>
    <w:p w14:paraId="19AF226C" w14:textId="77777777" w:rsidR="00057840" w:rsidRDefault="00057840" w:rsidP="00057840">
      <w:pPr>
        <w:spacing w:beforeLines="25" w:before="84"/>
        <w:jc w:val="left"/>
        <w:rPr>
          <w:ins w:id="1399" w:author="L1301-chi-105 " w:date="2026-07-13T14:48:00Z"/>
          <w:rFonts w:asciiTheme="minorEastAsia" w:hAnsiTheme="minorEastAsia"/>
          <w:sz w:val="24"/>
          <w:szCs w:val="24"/>
        </w:rPr>
      </w:pPr>
    </w:p>
    <w:p w14:paraId="6EC8544F" w14:textId="77777777" w:rsidR="00057840" w:rsidRDefault="00057840" w:rsidP="00057840">
      <w:pPr>
        <w:spacing w:beforeLines="25" w:before="84"/>
        <w:ind w:firstLineChars="200" w:firstLine="480"/>
        <w:jc w:val="left"/>
        <w:rPr>
          <w:ins w:id="1400" w:author="L1301-chi-105 " w:date="2026-07-13T14:48:00Z"/>
          <w:rFonts w:asciiTheme="minorEastAsia" w:hAnsiTheme="minorEastAsia"/>
          <w:sz w:val="24"/>
          <w:szCs w:val="24"/>
        </w:rPr>
      </w:pPr>
      <w:ins w:id="1401" w:author="L1301-chi-105 " w:date="2026-07-13T14:48:00Z">
        <w:r>
          <w:rPr>
            <w:rFonts w:asciiTheme="minorEastAsia" w:hAnsiTheme="minorEastAsia" w:hint="eastAsia"/>
            <w:sz w:val="24"/>
            <w:szCs w:val="24"/>
          </w:rPr>
          <w:t>年　　月　　日</w:t>
        </w:r>
      </w:ins>
    </w:p>
    <w:p w14:paraId="16575B0E" w14:textId="77777777" w:rsidR="00057840" w:rsidRDefault="00057840" w:rsidP="00057840">
      <w:pPr>
        <w:spacing w:beforeLines="25" w:before="84"/>
        <w:ind w:firstLineChars="200" w:firstLine="480"/>
        <w:jc w:val="left"/>
        <w:rPr>
          <w:ins w:id="1402" w:author="L1301-chi-105 " w:date="2026-07-13T14:48:00Z"/>
          <w:rFonts w:asciiTheme="minorEastAsia" w:hAnsiTheme="minorEastAsia"/>
          <w:sz w:val="24"/>
          <w:szCs w:val="24"/>
        </w:rPr>
      </w:pPr>
    </w:p>
    <w:p w14:paraId="304CE168" w14:textId="77777777" w:rsidR="00057840" w:rsidRDefault="00057840" w:rsidP="00057840">
      <w:pPr>
        <w:wordWrap w:val="0"/>
        <w:spacing w:beforeLines="25" w:before="84"/>
        <w:ind w:right="1680" w:firstLineChars="200" w:firstLine="480"/>
        <w:jc w:val="right"/>
        <w:rPr>
          <w:ins w:id="1403" w:author="L1301-chi-105 " w:date="2026-07-13T14:48:00Z"/>
          <w:rFonts w:asciiTheme="minorEastAsia" w:hAnsiTheme="minorEastAsia"/>
          <w:sz w:val="24"/>
          <w:szCs w:val="24"/>
        </w:rPr>
      </w:pPr>
      <w:ins w:id="1404" w:author="L1301-chi-105 " w:date="2026-07-13T14:48:00Z">
        <w:r>
          <w:rPr>
            <w:rFonts w:asciiTheme="minorEastAsia" w:hAnsiTheme="minorEastAsia" w:hint="eastAsia"/>
            <w:sz w:val="24"/>
            <w:szCs w:val="24"/>
          </w:rPr>
          <w:t xml:space="preserve">住所　　　　　　　　</w:t>
        </w:r>
      </w:ins>
    </w:p>
    <w:p w14:paraId="10702AE6" w14:textId="77777777" w:rsidR="00057840" w:rsidRDefault="00057840" w:rsidP="00057840">
      <w:pPr>
        <w:spacing w:beforeLines="25" w:before="84"/>
        <w:ind w:right="2880" w:firstLineChars="200" w:firstLine="480"/>
        <w:jc w:val="right"/>
        <w:rPr>
          <w:ins w:id="1405" w:author="L1301-chi-105 " w:date="2026-07-13T14:48:00Z"/>
          <w:rFonts w:asciiTheme="minorEastAsia" w:hAnsiTheme="minorEastAsia"/>
          <w:sz w:val="24"/>
          <w:szCs w:val="24"/>
        </w:rPr>
      </w:pPr>
    </w:p>
    <w:p w14:paraId="3A2A8469" w14:textId="77777777" w:rsidR="00057840" w:rsidRDefault="00057840" w:rsidP="00057840">
      <w:pPr>
        <w:spacing w:beforeLines="25" w:before="84"/>
        <w:ind w:right="3600" w:firstLineChars="200" w:firstLine="480"/>
        <w:jc w:val="right"/>
        <w:rPr>
          <w:ins w:id="1406" w:author="L1301-chi-105 " w:date="2026-07-13T14:48:00Z"/>
          <w:rFonts w:asciiTheme="minorEastAsia" w:hAnsiTheme="minorEastAsia"/>
          <w:sz w:val="24"/>
          <w:szCs w:val="24"/>
        </w:rPr>
      </w:pPr>
      <w:ins w:id="1407" w:author="L1301-chi-105 " w:date="2026-07-13T14:48:00Z">
        <w:r>
          <w:rPr>
            <w:rFonts w:asciiTheme="minorEastAsia" w:hAnsiTheme="minorEastAsia" w:hint="eastAsia"/>
            <w:sz w:val="24"/>
            <w:szCs w:val="24"/>
          </w:rPr>
          <w:t xml:space="preserve">氏名　　　　　　　　</w:t>
        </w:r>
      </w:ins>
    </w:p>
    <w:p w14:paraId="0C26753B" w14:textId="77777777" w:rsidR="00057840" w:rsidRPr="007042CF" w:rsidRDefault="00057840" w:rsidP="00057840">
      <w:pPr>
        <w:spacing w:beforeLines="25" w:before="84"/>
        <w:ind w:right="1920"/>
        <w:jc w:val="left"/>
        <w:rPr>
          <w:ins w:id="1408" w:author="L1301-chi-105 " w:date="2026-07-13T14:48:00Z"/>
          <w:rFonts w:asciiTheme="minorEastAsia" w:hAnsiTheme="minorEastAsia"/>
          <w:sz w:val="24"/>
          <w:szCs w:val="24"/>
        </w:rPr>
      </w:pPr>
    </w:p>
    <w:p w14:paraId="3A6C1E0B" w14:textId="42195B75" w:rsidR="00057840" w:rsidRDefault="00057840" w:rsidP="00057840">
      <w:pPr>
        <w:widowControl/>
        <w:jc w:val="left"/>
        <w:rPr>
          <w:ins w:id="1409" w:author="L1301-chi-105 " w:date="2026-07-13T14:48:00Z"/>
          <w:rFonts w:asciiTheme="minorEastAsia" w:hAnsiTheme="minorEastAsia"/>
          <w:sz w:val="24"/>
          <w:szCs w:val="24"/>
        </w:rPr>
      </w:pPr>
      <w:bookmarkStart w:id="1410" w:name="_GoBack"/>
      <w:bookmarkEnd w:id="1410"/>
    </w:p>
    <w:p w14:paraId="6255C690" w14:textId="77777777" w:rsidR="00AF4449" w:rsidRPr="00773500" w:rsidRDefault="00AF4449" w:rsidP="00057840">
      <w:pPr>
        <w:rPr>
          <w:rFonts w:asciiTheme="minorEastAsia" w:hAnsiTheme="minorEastAsia" w:hint="eastAsia"/>
          <w:sz w:val="24"/>
          <w:szCs w:val="24"/>
        </w:rPr>
        <w:pPrChange w:id="1411" w:author="L1301-chi-105 " w:date="2026-07-13T14:48:00Z">
          <w:pPr>
            <w:spacing w:beforeLines="25" w:before="86"/>
            <w:ind w:right="1920" w:firstLineChars="200" w:firstLine="480"/>
            <w:jc w:val="left"/>
          </w:pPr>
        </w:pPrChange>
      </w:pPr>
    </w:p>
    <w:sectPr w:rsidR="00AF4449" w:rsidRPr="00773500" w:rsidSect="00C14259">
      <w:pgSz w:w="11906" w:h="16838"/>
      <w:pgMar w:top="1276" w:right="1701" w:bottom="709" w:left="1701" w:header="851" w:footer="992" w:gutter="0"/>
      <w:cols w:space="425"/>
      <w:docGrid w:type="lines" w:linePitch="337"/>
      <w:sectPrChange w:id="1412" w:author="L1301-chi-105 " w:date="2026-06-08T16:39:00Z">
        <w:sectPr w:rsidR="00AF4449" w:rsidRPr="00773500" w:rsidSect="00C14259">
          <w:pgMar w:top="1276" w:right="1701" w:bottom="709" w:left="1701" w:header="851" w:footer="992" w:gutter="0"/>
          <w:docGrid w:linePitch="345"/>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5731E" w14:textId="77777777" w:rsidR="00DC6579" w:rsidRDefault="00DC6579" w:rsidP="00F520CE">
      <w:r>
        <w:separator/>
      </w:r>
    </w:p>
  </w:endnote>
  <w:endnote w:type="continuationSeparator" w:id="0">
    <w:p w14:paraId="35EF136B" w14:textId="77777777" w:rsidR="00DC6579" w:rsidRDefault="00DC6579" w:rsidP="00F5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A85BD" w14:textId="77777777" w:rsidR="00DC6579" w:rsidRDefault="00DC6579" w:rsidP="00F520CE">
      <w:r>
        <w:separator/>
      </w:r>
    </w:p>
  </w:footnote>
  <w:footnote w:type="continuationSeparator" w:id="0">
    <w:p w14:paraId="2B53BB05" w14:textId="77777777" w:rsidR="00DC6579" w:rsidRDefault="00DC6579" w:rsidP="00F52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457B"/>
    <w:multiLevelType w:val="hybridMultilevel"/>
    <w:tmpl w:val="91FE2186"/>
    <w:lvl w:ilvl="0" w:tplc="E1D6840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3B70B3"/>
    <w:multiLevelType w:val="hybridMultilevel"/>
    <w:tmpl w:val="8C16BF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C65395"/>
    <w:multiLevelType w:val="hybridMultilevel"/>
    <w:tmpl w:val="43DEF714"/>
    <w:lvl w:ilvl="0" w:tplc="1A00DA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4D00E8"/>
    <w:multiLevelType w:val="hybridMultilevel"/>
    <w:tmpl w:val="E0BC0A12"/>
    <w:lvl w:ilvl="0" w:tplc="CACA31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3272BF"/>
    <w:multiLevelType w:val="hybridMultilevel"/>
    <w:tmpl w:val="C1C2DCA2"/>
    <w:lvl w:ilvl="0" w:tplc="4EFCA712">
      <w:start w:val="1"/>
      <w:numFmt w:val="decimalEnclosedCircle"/>
      <w:lvlText w:val="%1"/>
      <w:lvlJc w:val="left"/>
      <w:pPr>
        <w:ind w:left="360" w:hanging="360"/>
      </w:pPr>
      <w:rPr>
        <w:rFonts w:hint="default"/>
      </w:rPr>
    </w:lvl>
    <w:lvl w:ilvl="1" w:tplc="CD4EAF0A">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5152A0"/>
    <w:multiLevelType w:val="hybridMultilevel"/>
    <w:tmpl w:val="9CCCC3D2"/>
    <w:lvl w:ilvl="0" w:tplc="B158E86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1301-chi-105 ">
    <w15:presenceInfo w15:providerId="None" w15:userId="L1301-chi-105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trackRevisions/>
  <w:defaultTabStop w:val="840"/>
  <w:drawingGridVerticalSpacing w:val="337"/>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3D"/>
    <w:rsid w:val="00003147"/>
    <w:rsid w:val="00010246"/>
    <w:rsid w:val="00024AF2"/>
    <w:rsid w:val="00025802"/>
    <w:rsid w:val="00027FC6"/>
    <w:rsid w:val="00034C17"/>
    <w:rsid w:val="0004165D"/>
    <w:rsid w:val="00047CC0"/>
    <w:rsid w:val="00057840"/>
    <w:rsid w:val="00063DAB"/>
    <w:rsid w:val="0006779D"/>
    <w:rsid w:val="000A4687"/>
    <w:rsid w:val="000C5B83"/>
    <w:rsid w:val="000F3592"/>
    <w:rsid w:val="000F73A9"/>
    <w:rsid w:val="00105EEA"/>
    <w:rsid w:val="00106408"/>
    <w:rsid w:val="001162AB"/>
    <w:rsid w:val="0013361A"/>
    <w:rsid w:val="00165593"/>
    <w:rsid w:val="001820FB"/>
    <w:rsid w:val="001877BB"/>
    <w:rsid w:val="001A4B6B"/>
    <w:rsid w:val="001B534F"/>
    <w:rsid w:val="001D01CD"/>
    <w:rsid w:val="001D2634"/>
    <w:rsid w:val="001D6D23"/>
    <w:rsid w:val="001F3AC1"/>
    <w:rsid w:val="001F73D6"/>
    <w:rsid w:val="00204B4A"/>
    <w:rsid w:val="00214E9C"/>
    <w:rsid w:val="00243983"/>
    <w:rsid w:val="00257A98"/>
    <w:rsid w:val="00297346"/>
    <w:rsid w:val="002F6B7B"/>
    <w:rsid w:val="002F7A89"/>
    <w:rsid w:val="003017C0"/>
    <w:rsid w:val="0032350B"/>
    <w:rsid w:val="003300DD"/>
    <w:rsid w:val="0036304F"/>
    <w:rsid w:val="0039149D"/>
    <w:rsid w:val="003A1314"/>
    <w:rsid w:val="003A429A"/>
    <w:rsid w:val="003A6A6B"/>
    <w:rsid w:val="003A7B08"/>
    <w:rsid w:val="003C1A14"/>
    <w:rsid w:val="0040227A"/>
    <w:rsid w:val="00404C3D"/>
    <w:rsid w:val="00421ECA"/>
    <w:rsid w:val="00426F33"/>
    <w:rsid w:val="00435121"/>
    <w:rsid w:val="00435247"/>
    <w:rsid w:val="0045527D"/>
    <w:rsid w:val="00461CF2"/>
    <w:rsid w:val="00466B3A"/>
    <w:rsid w:val="00473654"/>
    <w:rsid w:val="004A11C0"/>
    <w:rsid w:val="004F5B1D"/>
    <w:rsid w:val="00512EA7"/>
    <w:rsid w:val="00523F46"/>
    <w:rsid w:val="00526B6A"/>
    <w:rsid w:val="0052759C"/>
    <w:rsid w:val="00531E47"/>
    <w:rsid w:val="00536CE2"/>
    <w:rsid w:val="00557388"/>
    <w:rsid w:val="005657C9"/>
    <w:rsid w:val="0059063E"/>
    <w:rsid w:val="005946F6"/>
    <w:rsid w:val="005964A8"/>
    <w:rsid w:val="005A08F7"/>
    <w:rsid w:val="005B418F"/>
    <w:rsid w:val="005C241C"/>
    <w:rsid w:val="005C5184"/>
    <w:rsid w:val="005F2467"/>
    <w:rsid w:val="006053A2"/>
    <w:rsid w:val="00605CDC"/>
    <w:rsid w:val="00626608"/>
    <w:rsid w:val="00642E6C"/>
    <w:rsid w:val="00652126"/>
    <w:rsid w:val="00654A01"/>
    <w:rsid w:val="006A3C91"/>
    <w:rsid w:val="006C373B"/>
    <w:rsid w:val="006C3F0D"/>
    <w:rsid w:val="006F6E02"/>
    <w:rsid w:val="007042CF"/>
    <w:rsid w:val="00724C04"/>
    <w:rsid w:val="00746D69"/>
    <w:rsid w:val="00750CF9"/>
    <w:rsid w:val="007604D3"/>
    <w:rsid w:val="00761B30"/>
    <w:rsid w:val="00763938"/>
    <w:rsid w:val="00773500"/>
    <w:rsid w:val="00785E90"/>
    <w:rsid w:val="0079685D"/>
    <w:rsid w:val="007A5280"/>
    <w:rsid w:val="007B0209"/>
    <w:rsid w:val="007C3660"/>
    <w:rsid w:val="007C7FDD"/>
    <w:rsid w:val="007D1D65"/>
    <w:rsid w:val="007F4DD9"/>
    <w:rsid w:val="00814D66"/>
    <w:rsid w:val="008157D4"/>
    <w:rsid w:val="00835CE3"/>
    <w:rsid w:val="00862E4C"/>
    <w:rsid w:val="008A22C8"/>
    <w:rsid w:val="008C4F0E"/>
    <w:rsid w:val="00901B5A"/>
    <w:rsid w:val="009036D2"/>
    <w:rsid w:val="00991FF9"/>
    <w:rsid w:val="009B328F"/>
    <w:rsid w:val="00A00F2E"/>
    <w:rsid w:val="00A26372"/>
    <w:rsid w:val="00A31303"/>
    <w:rsid w:val="00A314FC"/>
    <w:rsid w:val="00A37DE6"/>
    <w:rsid w:val="00A46B58"/>
    <w:rsid w:val="00A82E9E"/>
    <w:rsid w:val="00A83D82"/>
    <w:rsid w:val="00A95833"/>
    <w:rsid w:val="00AA5BDF"/>
    <w:rsid w:val="00AE35F5"/>
    <w:rsid w:val="00AE77DA"/>
    <w:rsid w:val="00AF4449"/>
    <w:rsid w:val="00AF4E42"/>
    <w:rsid w:val="00AF6E8A"/>
    <w:rsid w:val="00AF7512"/>
    <w:rsid w:val="00B14B11"/>
    <w:rsid w:val="00B33896"/>
    <w:rsid w:val="00B4211F"/>
    <w:rsid w:val="00B46BAD"/>
    <w:rsid w:val="00B64E84"/>
    <w:rsid w:val="00B727FB"/>
    <w:rsid w:val="00B85A02"/>
    <w:rsid w:val="00BC7FBF"/>
    <w:rsid w:val="00BD4CBA"/>
    <w:rsid w:val="00BE0244"/>
    <w:rsid w:val="00C03584"/>
    <w:rsid w:val="00C077AF"/>
    <w:rsid w:val="00C10B40"/>
    <w:rsid w:val="00C14259"/>
    <w:rsid w:val="00C30372"/>
    <w:rsid w:val="00C46B4F"/>
    <w:rsid w:val="00C5114A"/>
    <w:rsid w:val="00C5210D"/>
    <w:rsid w:val="00C54938"/>
    <w:rsid w:val="00C65E3C"/>
    <w:rsid w:val="00C72282"/>
    <w:rsid w:val="00C8465E"/>
    <w:rsid w:val="00CA04DC"/>
    <w:rsid w:val="00CA4969"/>
    <w:rsid w:val="00CA7DDB"/>
    <w:rsid w:val="00CB0F02"/>
    <w:rsid w:val="00CB50D0"/>
    <w:rsid w:val="00CC3920"/>
    <w:rsid w:val="00CD0ADE"/>
    <w:rsid w:val="00CF731C"/>
    <w:rsid w:val="00CF7786"/>
    <w:rsid w:val="00D17DAB"/>
    <w:rsid w:val="00D26809"/>
    <w:rsid w:val="00D4247D"/>
    <w:rsid w:val="00D4301D"/>
    <w:rsid w:val="00D504B6"/>
    <w:rsid w:val="00D51020"/>
    <w:rsid w:val="00D62435"/>
    <w:rsid w:val="00D90AF7"/>
    <w:rsid w:val="00D932E4"/>
    <w:rsid w:val="00DA02BE"/>
    <w:rsid w:val="00DA24AE"/>
    <w:rsid w:val="00DA3DE3"/>
    <w:rsid w:val="00DC239F"/>
    <w:rsid w:val="00DC6579"/>
    <w:rsid w:val="00DD7436"/>
    <w:rsid w:val="00E167ED"/>
    <w:rsid w:val="00E20F44"/>
    <w:rsid w:val="00E400EF"/>
    <w:rsid w:val="00E53E75"/>
    <w:rsid w:val="00E82A34"/>
    <w:rsid w:val="00EA05BA"/>
    <w:rsid w:val="00EA702C"/>
    <w:rsid w:val="00EC1955"/>
    <w:rsid w:val="00EC76AB"/>
    <w:rsid w:val="00ED6518"/>
    <w:rsid w:val="00F10D74"/>
    <w:rsid w:val="00F1700F"/>
    <w:rsid w:val="00F2174C"/>
    <w:rsid w:val="00F225E1"/>
    <w:rsid w:val="00F31433"/>
    <w:rsid w:val="00F3603A"/>
    <w:rsid w:val="00F520CE"/>
    <w:rsid w:val="00F7358C"/>
    <w:rsid w:val="00F76E32"/>
    <w:rsid w:val="00F87CF8"/>
    <w:rsid w:val="00F962F5"/>
    <w:rsid w:val="00FC0297"/>
    <w:rsid w:val="00FD0DB3"/>
    <w:rsid w:val="00FD3B82"/>
    <w:rsid w:val="00FD581C"/>
    <w:rsid w:val="00FF1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F8A9478"/>
  <w15:chartTrackingRefBased/>
  <w15:docId w15:val="{0CD3E303-0115-48C3-90DE-86D7409A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BA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BAD"/>
    <w:rPr>
      <w:rFonts w:asciiTheme="majorHAnsi" w:eastAsiaTheme="majorEastAsia" w:hAnsiTheme="majorHAnsi" w:cstheme="majorBidi"/>
      <w:noProof/>
      <w:sz w:val="18"/>
      <w:szCs w:val="18"/>
    </w:rPr>
  </w:style>
  <w:style w:type="paragraph" w:styleId="a5">
    <w:name w:val="Note Heading"/>
    <w:basedOn w:val="a"/>
    <w:next w:val="a"/>
    <w:link w:val="a6"/>
    <w:uiPriority w:val="99"/>
    <w:semiHidden/>
    <w:unhideWhenUsed/>
    <w:rsid w:val="009B328F"/>
    <w:pPr>
      <w:jc w:val="center"/>
    </w:pPr>
  </w:style>
  <w:style w:type="character" w:customStyle="1" w:styleId="a6">
    <w:name w:val="記 (文字)"/>
    <w:basedOn w:val="a0"/>
    <w:link w:val="a5"/>
    <w:uiPriority w:val="99"/>
    <w:semiHidden/>
    <w:rsid w:val="009B328F"/>
    <w:rPr>
      <w:noProof/>
    </w:rPr>
  </w:style>
  <w:style w:type="paragraph" w:styleId="a7">
    <w:name w:val="Closing"/>
    <w:basedOn w:val="a"/>
    <w:link w:val="a8"/>
    <w:uiPriority w:val="99"/>
    <w:semiHidden/>
    <w:unhideWhenUsed/>
    <w:rsid w:val="009B328F"/>
    <w:pPr>
      <w:jc w:val="right"/>
    </w:pPr>
  </w:style>
  <w:style w:type="character" w:customStyle="1" w:styleId="a8">
    <w:name w:val="結語 (文字)"/>
    <w:basedOn w:val="a0"/>
    <w:link w:val="a7"/>
    <w:uiPriority w:val="99"/>
    <w:semiHidden/>
    <w:rsid w:val="009B328F"/>
    <w:rPr>
      <w:noProof/>
    </w:rPr>
  </w:style>
  <w:style w:type="table" w:styleId="a9">
    <w:name w:val="Table Grid"/>
    <w:basedOn w:val="a1"/>
    <w:uiPriority w:val="39"/>
    <w:rsid w:val="009B3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F520CE"/>
    <w:pPr>
      <w:tabs>
        <w:tab w:val="center" w:pos="4252"/>
        <w:tab w:val="right" w:pos="8504"/>
      </w:tabs>
      <w:snapToGrid w:val="0"/>
    </w:pPr>
  </w:style>
  <w:style w:type="character" w:customStyle="1" w:styleId="ab">
    <w:name w:val="ヘッダー (文字)"/>
    <w:basedOn w:val="a0"/>
    <w:link w:val="aa"/>
    <w:uiPriority w:val="99"/>
    <w:rsid w:val="00F520CE"/>
    <w:rPr>
      <w:noProof/>
    </w:rPr>
  </w:style>
  <w:style w:type="paragraph" w:styleId="ac">
    <w:name w:val="footer"/>
    <w:basedOn w:val="a"/>
    <w:link w:val="ad"/>
    <w:uiPriority w:val="99"/>
    <w:unhideWhenUsed/>
    <w:rsid w:val="00F520CE"/>
    <w:pPr>
      <w:tabs>
        <w:tab w:val="center" w:pos="4252"/>
        <w:tab w:val="right" w:pos="8504"/>
      </w:tabs>
      <w:snapToGrid w:val="0"/>
    </w:pPr>
  </w:style>
  <w:style w:type="character" w:customStyle="1" w:styleId="ad">
    <w:name w:val="フッター (文字)"/>
    <w:basedOn w:val="a0"/>
    <w:link w:val="ac"/>
    <w:uiPriority w:val="99"/>
    <w:rsid w:val="00F520CE"/>
    <w:rPr>
      <w:noProof/>
    </w:rPr>
  </w:style>
  <w:style w:type="paragraph" w:styleId="ae">
    <w:name w:val="List Paragraph"/>
    <w:basedOn w:val="a"/>
    <w:uiPriority w:val="34"/>
    <w:qFormat/>
    <w:rsid w:val="008157D4"/>
    <w:pPr>
      <w:ind w:leftChars="400" w:left="840"/>
    </w:pPr>
  </w:style>
  <w:style w:type="character" w:styleId="af">
    <w:name w:val="annotation reference"/>
    <w:basedOn w:val="a0"/>
    <w:uiPriority w:val="99"/>
    <w:semiHidden/>
    <w:unhideWhenUsed/>
    <w:rsid w:val="00654A01"/>
    <w:rPr>
      <w:sz w:val="18"/>
      <w:szCs w:val="18"/>
    </w:rPr>
  </w:style>
  <w:style w:type="paragraph" w:styleId="af0">
    <w:name w:val="annotation text"/>
    <w:basedOn w:val="a"/>
    <w:link w:val="af1"/>
    <w:uiPriority w:val="99"/>
    <w:semiHidden/>
    <w:unhideWhenUsed/>
    <w:rsid w:val="00654A01"/>
    <w:pPr>
      <w:jc w:val="left"/>
    </w:pPr>
  </w:style>
  <w:style w:type="character" w:customStyle="1" w:styleId="af1">
    <w:name w:val="コメント文字列 (文字)"/>
    <w:basedOn w:val="a0"/>
    <w:link w:val="af0"/>
    <w:uiPriority w:val="99"/>
    <w:semiHidden/>
    <w:rsid w:val="00654A01"/>
    <w:rPr>
      <w:noProof/>
    </w:rPr>
  </w:style>
  <w:style w:type="paragraph" w:styleId="af2">
    <w:name w:val="annotation subject"/>
    <w:basedOn w:val="af0"/>
    <w:next w:val="af0"/>
    <w:link w:val="af3"/>
    <w:uiPriority w:val="99"/>
    <w:semiHidden/>
    <w:unhideWhenUsed/>
    <w:rsid w:val="00654A01"/>
    <w:rPr>
      <w:b/>
      <w:bCs/>
    </w:rPr>
  </w:style>
  <w:style w:type="character" w:customStyle="1" w:styleId="af3">
    <w:name w:val="コメント内容 (文字)"/>
    <w:basedOn w:val="af1"/>
    <w:link w:val="af2"/>
    <w:uiPriority w:val="99"/>
    <w:semiHidden/>
    <w:rsid w:val="00654A01"/>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CC549-854A-4D42-AD0D-71D8E5B3D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916</Words>
  <Characters>5227</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03004</dc:creator>
  <cp:keywords/>
  <dc:description/>
  <cp:lastModifiedBy>L1301-chi-105 </cp:lastModifiedBy>
  <cp:revision>2</cp:revision>
  <cp:lastPrinted>2026-07-07T10:56:00Z</cp:lastPrinted>
  <dcterms:created xsi:type="dcterms:W3CDTF">2026-07-13T05:48:00Z</dcterms:created>
  <dcterms:modified xsi:type="dcterms:W3CDTF">2026-07-13T05:48:00Z</dcterms:modified>
</cp:coreProperties>
</file>